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3C6B3E" w14:textId="5C6402FF" w:rsidR="003419DF" w:rsidRPr="00EF7017" w:rsidRDefault="15955F51" w:rsidP="003419DF">
      <w:pPr>
        <w:jc w:val="center"/>
        <w:rPr>
          <w:rFonts w:ascii="ＭＳ 明朝" w:hAnsi="ＭＳ 明朝" w:cs="IPAex明朝"/>
          <w:b/>
          <w:bCs/>
          <w:sz w:val="20"/>
        </w:rPr>
      </w:pPr>
      <w:r w:rsidRPr="00EF7017">
        <w:rPr>
          <w:rFonts w:ascii="ＭＳ 明朝" w:hAnsi="ＭＳ 明朝" w:cs="IPAex明朝"/>
          <w:b/>
          <w:bCs/>
          <w:sz w:val="20"/>
        </w:rPr>
        <w:t xml:space="preserve">職　務　経　歴　</w:t>
      </w:r>
      <w:r w:rsidR="003419DF">
        <w:rPr>
          <w:rFonts w:ascii="ＭＳ 明朝" w:hAnsi="ＭＳ 明朝" w:cs="IPAex明朝" w:hint="eastAsia"/>
          <w:b/>
          <w:bCs/>
          <w:sz w:val="20"/>
        </w:rPr>
        <w:t>書</w:t>
      </w:r>
    </w:p>
    <w:p w14:paraId="52FE9DB4" w14:textId="2240464B" w:rsidR="00ED1D28" w:rsidRPr="00EF7017" w:rsidRDefault="15955F51" w:rsidP="00EF7017">
      <w:pPr>
        <w:jc w:val="right"/>
        <w:rPr>
          <w:rFonts w:ascii="ＭＳ 明朝" w:hAnsi="ＭＳ 明朝" w:cs="IPAex明朝"/>
          <w:sz w:val="20"/>
        </w:rPr>
      </w:pPr>
      <w:r w:rsidRPr="00EF7017">
        <w:rPr>
          <w:rFonts w:ascii="ＭＳ 明朝" w:hAnsi="ＭＳ 明朝" w:cs="IPAex明朝"/>
          <w:sz w:val="20"/>
        </w:rPr>
        <w:t xml:space="preserve">                                </w:t>
      </w:r>
      <w:r w:rsidR="00311E30">
        <w:rPr>
          <w:rFonts w:ascii="ＭＳ 明朝" w:hAnsi="ＭＳ 明朝" w:cs="IPAex明朝"/>
          <w:sz w:val="20"/>
        </w:rPr>
        <w:t>〇</w:t>
      </w:r>
      <w:r w:rsidR="00311E30">
        <w:rPr>
          <w:rFonts w:ascii="ＭＳ 明朝" w:hAnsi="ＭＳ 明朝" w:cs="IPAex明朝" w:hint="eastAsia"/>
          <w:sz w:val="20"/>
        </w:rPr>
        <w:t>〇〇〇</w:t>
      </w:r>
      <w:r w:rsidRPr="00EF7017">
        <w:rPr>
          <w:rFonts w:ascii="ＭＳ 明朝" w:hAnsi="ＭＳ 明朝" w:cs="IPAex明朝"/>
          <w:sz w:val="20"/>
        </w:rPr>
        <w:t>年</w:t>
      </w:r>
      <w:r w:rsidR="00311E30">
        <w:rPr>
          <w:rFonts w:ascii="ＭＳ 明朝" w:hAnsi="ＭＳ 明朝" w:cs="IPAex明朝" w:hint="eastAsia"/>
          <w:sz w:val="20"/>
        </w:rPr>
        <w:t>〇</w:t>
      </w:r>
      <w:r w:rsidRPr="00EF7017">
        <w:rPr>
          <w:rFonts w:ascii="ＭＳ 明朝" w:hAnsi="ＭＳ 明朝" w:cs="IPAex明朝"/>
          <w:sz w:val="20"/>
        </w:rPr>
        <w:t>月</w:t>
      </w:r>
      <w:r w:rsidR="00311E30">
        <w:rPr>
          <w:rFonts w:ascii="ＭＳ 明朝" w:hAnsi="ＭＳ 明朝" w:cs="IPAex明朝" w:hint="eastAsia"/>
          <w:sz w:val="20"/>
        </w:rPr>
        <w:t>〇〇</w:t>
      </w:r>
      <w:r w:rsidRPr="00EF7017">
        <w:rPr>
          <w:rFonts w:ascii="ＭＳ 明朝" w:hAnsi="ＭＳ 明朝" w:cs="IPAex明朝"/>
          <w:sz w:val="20"/>
        </w:rPr>
        <w:t>日</w:t>
      </w:r>
      <w:r w:rsidR="00824E90">
        <w:rPr>
          <w:rFonts w:ascii="ＭＳ 明朝" w:hAnsi="ＭＳ 明朝" w:cs="IPAex明朝" w:hint="eastAsia"/>
          <w:sz w:val="20"/>
        </w:rPr>
        <w:t>現在</w:t>
      </w:r>
    </w:p>
    <w:p w14:paraId="0CF4F2F0" w14:textId="0E841D36" w:rsidR="00ED1D28" w:rsidRPr="00EF7017" w:rsidRDefault="15955F51" w:rsidP="00EF7017">
      <w:pPr>
        <w:jc w:val="right"/>
        <w:rPr>
          <w:rFonts w:ascii="ＭＳ 明朝" w:hAnsi="ＭＳ 明朝" w:cs="IPAex明朝"/>
          <w:sz w:val="20"/>
        </w:rPr>
      </w:pPr>
      <w:r w:rsidRPr="00EF7017">
        <w:rPr>
          <w:rFonts w:ascii="ＭＳ 明朝" w:hAnsi="ＭＳ 明朝" w:cs="IPAex明朝"/>
          <w:sz w:val="20"/>
        </w:rPr>
        <w:t xml:space="preserve">                                    </w:t>
      </w:r>
      <w:r w:rsidRPr="00EF7017">
        <w:rPr>
          <w:rFonts w:ascii="ＭＳ 明朝" w:hAnsi="ＭＳ 明朝" w:cs="IPAex明朝"/>
          <w:sz w:val="20"/>
          <w:u w:val="single"/>
        </w:rPr>
        <w:t xml:space="preserve">  氏名　</w:t>
      </w:r>
      <w:r w:rsidR="00311E30" w:rsidRPr="00311E30">
        <w:rPr>
          <w:rFonts w:ascii="ＭＳ 明朝" w:hAnsi="ＭＳ 明朝" w:cs="IPAex明朝"/>
          <w:sz w:val="20"/>
          <w:u w:val="single"/>
        </w:rPr>
        <w:t>〇</w:t>
      </w:r>
      <w:r w:rsidR="00311E30" w:rsidRPr="00311E30">
        <w:rPr>
          <w:rFonts w:ascii="ＭＳ 明朝" w:hAnsi="ＭＳ 明朝" w:cs="IPAex明朝" w:hint="eastAsia"/>
          <w:sz w:val="20"/>
          <w:u w:val="single"/>
        </w:rPr>
        <w:t>〇</w:t>
      </w:r>
      <w:r w:rsidRPr="00311E30">
        <w:rPr>
          <w:rFonts w:ascii="ＭＳ 明朝" w:hAnsi="ＭＳ 明朝" w:cs="IPAex明朝"/>
          <w:sz w:val="20"/>
          <w:u w:val="single"/>
        </w:rPr>
        <w:t xml:space="preserve">　</w:t>
      </w:r>
      <w:r w:rsidR="00311E30" w:rsidRPr="00311E30">
        <w:rPr>
          <w:rFonts w:ascii="ＭＳ 明朝" w:hAnsi="ＭＳ 明朝" w:cs="IPAex明朝"/>
          <w:sz w:val="20"/>
          <w:u w:val="single"/>
        </w:rPr>
        <w:t>〇</w:t>
      </w:r>
      <w:r w:rsidR="00311E30" w:rsidRPr="00311E30">
        <w:rPr>
          <w:rFonts w:ascii="ＭＳ 明朝" w:hAnsi="ＭＳ 明朝" w:cs="IPAex明朝" w:hint="eastAsia"/>
          <w:sz w:val="20"/>
          <w:u w:val="single"/>
        </w:rPr>
        <w:t>〇</w:t>
      </w:r>
    </w:p>
    <w:p w14:paraId="2C188DEC" w14:textId="77777777" w:rsidR="00ED1D28" w:rsidRPr="00EF7017" w:rsidRDefault="00B66E57" w:rsidP="00EF7017">
      <w:pPr>
        <w:rPr>
          <w:rFonts w:ascii="ＭＳ 明朝" w:hAnsi="ＭＳ 明朝" w:cs="IPAex明朝"/>
          <w:spacing w:val="10"/>
          <w:sz w:val="20"/>
        </w:rPr>
      </w:pPr>
      <w:r w:rsidRPr="00EF7017">
        <w:rPr>
          <w:rFonts w:ascii="ＭＳ 明朝" w:hAnsi="ＭＳ 明朝" w:cs="IPAex明朝"/>
          <w:b/>
          <w:bCs/>
          <w:spacing w:val="10"/>
          <w:sz w:val="20"/>
        </w:rPr>
        <w:t>■職務要約</w:t>
      </w:r>
    </w:p>
    <w:p w14:paraId="45095B12" w14:textId="406F7122" w:rsidR="00ED1D28" w:rsidRPr="00EF7017" w:rsidRDefault="005A0F16" w:rsidP="00EF7017">
      <w:pPr>
        <w:kinsoku w:val="0"/>
        <w:overflowPunct w:val="0"/>
        <w:autoSpaceDE w:val="0"/>
        <w:autoSpaceDN w:val="0"/>
        <w:ind w:leftChars="73" w:left="138"/>
        <w:jc w:val="left"/>
        <w:rPr>
          <w:rFonts w:ascii="ＭＳ 明朝" w:hAnsi="ＭＳ 明朝" w:cs="IPAex明朝"/>
          <w:spacing w:val="10"/>
          <w:sz w:val="20"/>
        </w:rPr>
      </w:pPr>
      <w:r w:rsidRPr="00EF7017">
        <w:rPr>
          <w:rFonts w:ascii="ＭＳ 明朝" w:hAnsi="ＭＳ 明朝" w:cs="IPAex明朝"/>
          <w:spacing w:val="10"/>
          <w:sz w:val="20"/>
        </w:rPr>
        <w:t>大学卒業後</w:t>
      </w:r>
      <w:r w:rsidR="00800FC6" w:rsidRPr="00EF7017">
        <w:rPr>
          <w:rFonts w:ascii="ＭＳ 明朝" w:hAnsi="ＭＳ 明朝" w:cs="IPAex明朝"/>
          <w:spacing w:val="10"/>
          <w:sz w:val="20"/>
        </w:rPr>
        <w:t>、</w:t>
      </w:r>
      <w:r w:rsidR="006007CE" w:rsidRPr="00EF7017">
        <w:rPr>
          <w:rFonts w:ascii="ＭＳ 明朝" w:hAnsi="ＭＳ 明朝" w:cs="IPAex明朝"/>
          <w:spacing w:val="10"/>
          <w:sz w:val="20"/>
        </w:rPr>
        <w:t>株式会社</w:t>
      </w:r>
      <w:r w:rsidR="00311E30">
        <w:rPr>
          <w:rFonts w:ascii="ＭＳ 明朝" w:hAnsi="ＭＳ 明朝" w:cs="IPAex明朝"/>
          <w:spacing w:val="10"/>
          <w:sz w:val="20"/>
        </w:rPr>
        <w:t>〇〇〇〇</w:t>
      </w:r>
      <w:r w:rsidR="006007CE" w:rsidRPr="00EF7017">
        <w:rPr>
          <w:rFonts w:ascii="ＭＳ 明朝" w:hAnsi="ＭＳ 明朝" w:cs="IPAex明朝"/>
          <w:spacing w:val="10"/>
          <w:sz w:val="20"/>
        </w:rPr>
        <w:t>に入社</w:t>
      </w:r>
      <w:r w:rsidR="00B43AAF" w:rsidRPr="00EF7017">
        <w:rPr>
          <w:rFonts w:ascii="ＭＳ 明朝" w:hAnsi="ＭＳ 明朝" w:cs="IPAex明朝"/>
          <w:spacing w:val="10"/>
          <w:sz w:val="20"/>
        </w:rPr>
        <w:t>。</w:t>
      </w:r>
      <w:r w:rsidR="00B66E57" w:rsidRPr="00EF7017">
        <w:rPr>
          <w:rFonts w:ascii="ＭＳ 明朝" w:hAnsi="ＭＳ 明朝" w:cs="IPAex明朝"/>
          <w:spacing w:val="10"/>
          <w:sz w:val="20"/>
        </w:rPr>
        <w:t>店長代理として</w:t>
      </w:r>
      <w:r w:rsidR="00B43AAF" w:rsidRPr="00EF7017">
        <w:rPr>
          <w:rFonts w:ascii="ＭＳ 明朝" w:hAnsi="ＭＳ 明朝" w:cs="IPAex明朝"/>
          <w:spacing w:val="10"/>
          <w:sz w:val="20"/>
        </w:rPr>
        <w:t>店舗</w:t>
      </w:r>
      <w:r w:rsidR="00B66E57" w:rsidRPr="00EF7017">
        <w:rPr>
          <w:rFonts w:ascii="ＭＳ 明朝" w:hAnsi="ＭＳ 明朝" w:cs="IPAex明朝"/>
          <w:spacing w:val="10"/>
          <w:sz w:val="20"/>
        </w:rPr>
        <w:t>予算</w:t>
      </w:r>
      <w:r w:rsidR="00B43AAF" w:rsidRPr="00EF7017">
        <w:rPr>
          <w:rFonts w:ascii="ＭＳ 明朝" w:hAnsi="ＭＳ 明朝" w:cs="IPAex明朝"/>
          <w:spacing w:val="10"/>
          <w:sz w:val="20"/>
        </w:rPr>
        <w:t>・</w:t>
      </w:r>
      <w:r w:rsidR="00B66E57" w:rsidRPr="00EF7017">
        <w:rPr>
          <w:rFonts w:ascii="ＭＳ 明朝" w:hAnsi="ＭＳ 明朝" w:cs="IPAex明朝"/>
          <w:spacing w:val="10"/>
          <w:sz w:val="20"/>
        </w:rPr>
        <w:t>個人</w:t>
      </w:r>
      <w:r w:rsidR="00B43AAF" w:rsidRPr="00EF7017">
        <w:rPr>
          <w:rFonts w:ascii="ＭＳ 明朝" w:hAnsi="ＭＳ 明朝" w:cs="IPAex明朝"/>
          <w:spacing w:val="10"/>
          <w:sz w:val="20"/>
        </w:rPr>
        <w:t>売上</w:t>
      </w:r>
      <w:r w:rsidR="00B66E57" w:rsidRPr="00EF7017">
        <w:rPr>
          <w:rFonts w:ascii="ＭＳ 明朝" w:hAnsi="ＭＳ 明朝" w:cs="IPAex明朝"/>
          <w:spacing w:val="10"/>
          <w:sz w:val="20"/>
        </w:rPr>
        <w:t>予算</w:t>
      </w:r>
      <w:r w:rsidR="00B43AAF" w:rsidRPr="00EF7017">
        <w:rPr>
          <w:rFonts w:ascii="ＭＳ 明朝" w:hAnsi="ＭＳ 明朝" w:cs="IPAex明朝"/>
          <w:spacing w:val="10"/>
          <w:sz w:val="20"/>
        </w:rPr>
        <w:t>の</w:t>
      </w:r>
      <w:r w:rsidR="00B66E57" w:rsidRPr="00EF7017">
        <w:rPr>
          <w:rFonts w:ascii="ＭＳ 明朝" w:hAnsi="ＭＳ 明朝" w:cs="IPAex明朝"/>
          <w:spacing w:val="10"/>
          <w:sz w:val="20"/>
        </w:rPr>
        <w:t>作成</w:t>
      </w:r>
      <w:r w:rsidR="00B43AAF" w:rsidRPr="00EF7017">
        <w:rPr>
          <w:rFonts w:ascii="ＭＳ 明朝" w:hAnsi="ＭＳ 明朝" w:cs="IPAex明朝"/>
          <w:spacing w:val="10"/>
          <w:sz w:val="20"/>
        </w:rPr>
        <w:t>を始め、</w:t>
      </w:r>
      <w:r w:rsidR="00B66E57" w:rsidRPr="00EF7017">
        <w:rPr>
          <w:rFonts w:ascii="ＭＳ 明朝" w:hAnsi="ＭＳ 明朝" w:cs="IPAex明朝"/>
          <w:spacing w:val="10"/>
          <w:sz w:val="20"/>
        </w:rPr>
        <w:t>在庫管理、オペレーション業務、発注管理、スタッフ教育</w:t>
      </w:r>
      <w:r w:rsidR="00B43AAF" w:rsidRPr="00EF7017">
        <w:rPr>
          <w:rFonts w:ascii="ＭＳ 明朝" w:hAnsi="ＭＳ 明朝" w:cs="IPAex明朝"/>
          <w:spacing w:val="10"/>
          <w:sz w:val="20"/>
        </w:rPr>
        <w:t>、</w:t>
      </w:r>
      <w:r w:rsidR="00B66E57" w:rsidRPr="00EF7017">
        <w:rPr>
          <w:rFonts w:ascii="ＭＳ 明朝" w:hAnsi="ＭＳ 明朝" w:cs="IPAex明朝"/>
          <w:spacing w:val="10"/>
          <w:sz w:val="20"/>
        </w:rPr>
        <w:t>販促（レイアウト立案・実行等）</w:t>
      </w:r>
      <w:r w:rsidR="00B43AAF" w:rsidRPr="00EF7017">
        <w:rPr>
          <w:rFonts w:ascii="ＭＳ 明朝" w:hAnsi="ＭＳ 明朝" w:cs="IPAex明朝"/>
          <w:spacing w:val="10"/>
          <w:sz w:val="20"/>
        </w:rPr>
        <w:t>などの</w:t>
      </w:r>
      <w:r w:rsidR="00B66E57" w:rsidRPr="00EF7017">
        <w:rPr>
          <w:rFonts w:ascii="ＭＳ 明朝" w:hAnsi="ＭＳ 明朝" w:cs="IPAex明朝"/>
          <w:spacing w:val="10"/>
          <w:sz w:val="20"/>
        </w:rPr>
        <w:t>店舗運営を行</w:t>
      </w:r>
      <w:r w:rsidR="004C4CF0" w:rsidRPr="00EF7017">
        <w:rPr>
          <w:rFonts w:ascii="ＭＳ 明朝" w:hAnsi="ＭＳ 明朝" w:cs="IPAex明朝"/>
          <w:spacing w:val="10"/>
          <w:sz w:val="20"/>
        </w:rPr>
        <w:t>いながら、</w:t>
      </w:r>
      <w:r w:rsidR="00B43AAF" w:rsidRPr="00EF7017">
        <w:rPr>
          <w:rFonts w:ascii="ＭＳ 明朝" w:hAnsi="ＭＳ 明朝" w:cs="IPAex明朝"/>
          <w:spacing w:val="10"/>
          <w:sz w:val="20"/>
        </w:rPr>
        <w:t>自社</w:t>
      </w:r>
      <w:r w:rsidR="001D61CE" w:rsidRPr="00EF7017">
        <w:rPr>
          <w:rFonts w:ascii="ＭＳ 明朝" w:hAnsi="ＭＳ 明朝" w:cs="IPAex明朝"/>
          <w:spacing w:val="10"/>
          <w:sz w:val="20"/>
        </w:rPr>
        <w:t>ECサイトの</w:t>
      </w:r>
      <w:r w:rsidR="00B43AAF" w:rsidRPr="00EF7017">
        <w:rPr>
          <w:rFonts w:ascii="ＭＳ 明朝" w:hAnsi="ＭＳ 明朝" w:cs="IPAex明朝"/>
          <w:spacing w:val="10"/>
          <w:sz w:val="20"/>
        </w:rPr>
        <w:t>店舗</w:t>
      </w:r>
      <w:r w:rsidR="001D61CE" w:rsidRPr="00EF7017">
        <w:rPr>
          <w:rFonts w:ascii="ＭＳ 明朝" w:hAnsi="ＭＳ 明朝" w:cs="IPAex明朝"/>
          <w:spacing w:val="10"/>
          <w:sz w:val="20"/>
        </w:rPr>
        <w:t>運営</w:t>
      </w:r>
      <w:r w:rsidR="00B92CD7" w:rsidRPr="00EF7017">
        <w:rPr>
          <w:rFonts w:ascii="ＭＳ 明朝" w:hAnsi="ＭＳ 明朝" w:cs="IPAex明朝"/>
          <w:spacing w:val="10"/>
          <w:sz w:val="20"/>
        </w:rPr>
        <w:t>を行なって</w:t>
      </w:r>
      <w:r w:rsidR="00B43AAF" w:rsidRPr="00EF7017">
        <w:rPr>
          <w:rFonts w:ascii="ＭＳ 明朝" w:hAnsi="ＭＳ 明朝" w:cs="IPAex明朝"/>
          <w:spacing w:val="10"/>
          <w:sz w:val="20"/>
        </w:rPr>
        <w:t>参りました。</w:t>
      </w:r>
    </w:p>
    <w:p w14:paraId="12F78E32" w14:textId="77777777" w:rsidR="15955F51" w:rsidRPr="00EF7017" w:rsidRDefault="15955F51" w:rsidP="00EF7017">
      <w:pPr>
        <w:ind w:leftChars="73" w:left="138"/>
        <w:jc w:val="left"/>
        <w:rPr>
          <w:rFonts w:ascii="ＭＳ 明朝" w:hAnsi="ＭＳ 明朝" w:cs="IPAex明朝"/>
          <w:sz w:val="20"/>
        </w:rPr>
      </w:pPr>
    </w:p>
    <w:p w14:paraId="3E16C0AC" w14:textId="77777777" w:rsidR="00ED1D28" w:rsidRPr="00EF7017" w:rsidRDefault="00B66E57" w:rsidP="00EF7017">
      <w:pPr>
        <w:rPr>
          <w:rFonts w:ascii="ＭＳ 明朝" w:hAnsi="ＭＳ 明朝" w:cs="IPAex明朝"/>
          <w:b/>
          <w:bCs/>
          <w:spacing w:val="10"/>
          <w:sz w:val="20"/>
        </w:rPr>
      </w:pPr>
      <w:r w:rsidRPr="00EF7017">
        <w:rPr>
          <w:rFonts w:ascii="ＭＳ 明朝" w:hAnsi="ＭＳ 明朝" w:cs="IPAex明朝"/>
          <w:b/>
          <w:bCs/>
          <w:spacing w:val="10"/>
          <w:sz w:val="20"/>
        </w:rPr>
        <w:t>■職務経歴</w:t>
      </w:r>
    </w:p>
    <w:p w14:paraId="09EA5C48" w14:textId="46411A2E" w:rsidR="00ED1D28" w:rsidRPr="00EF7017" w:rsidRDefault="00B66E57" w:rsidP="00EF7017">
      <w:pPr>
        <w:kinsoku w:val="0"/>
        <w:overflowPunct w:val="0"/>
        <w:autoSpaceDE w:val="0"/>
        <w:autoSpaceDN w:val="0"/>
        <w:ind w:firstLineChars="100" w:firstLine="200"/>
        <w:jc w:val="left"/>
        <w:rPr>
          <w:rFonts w:ascii="ＭＳ 明朝" w:hAnsi="ＭＳ 明朝" w:cs="IPAex明朝"/>
          <w:spacing w:val="10"/>
          <w:sz w:val="20"/>
        </w:rPr>
      </w:pPr>
      <w:r w:rsidRPr="00EF7017">
        <w:rPr>
          <w:rFonts w:ascii="ＭＳ 明朝" w:hAnsi="ＭＳ 明朝" w:cs="IPAex明朝"/>
          <w:spacing w:val="10"/>
          <w:sz w:val="20"/>
        </w:rPr>
        <w:t>□</w:t>
      </w:r>
      <w:r w:rsidR="00311E30">
        <w:rPr>
          <w:rFonts w:ascii="ＭＳ 明朝" w:hAnsi="ＭＳ 明朝" w:cs="IPAex明朝"/>
          <w:spacing w:val="10"/>
          <w:sz w:val="20"/>
        </w:rPr>
        <w:t>〇〇〇〇</w:t>
      </w:r>
      <w:r w:rsidRPr="00EF7017">
        <w:rPr>
          <w:rFonts w:ascii="ＭＳ 明朝" w:hAnsi="ＭＳ 明朝" w:cs="IPAex明朝"/>
          <w:spacing w:val="10"/>
          <w:sz w:val="20"/>
        </w:rPr>
        <w:t>年</w:t>
      </w:r>
      <w:r w:rsidR="00311E30">
        <w:rPr>
          <w:rFonts w:ascii="ＭＳ 明朝" w:hAnsi="ＭＳ 明朝" w:cs="IPAex明朝"/>
          <w:spacing w:val="10"/>
          <w:sz w:val="20"/>
        </w:rPr>
        <w:t>〇〇</w:t>
      </w:r>
      <w:r w:rsidRPr="00EF7017">
        <w:rPr>
          <w:rFonts w:ascii="ＭＳ 明朝" w:hAnsi="ＭＳ 明朝" w:cs="IPAex明朝"/>
          <w:spacing w:val="10"/>
          <w:sz w:val="20"/>
        </w:rPr>
        <w:t>月～</w:t>
      </w:r>
      <w:r w:rsidR="00311E30">
        <w:rPr>
          <w:rFonts w:ascii="ＭＳ 明朝" w:hAnsi="ＭＳ 明朝" w:cs="IPAex明朝"/>
          <w:spacing w:val="10"/>
          <w:sz w:val="20"/>
        </w:rPr>
        <w:t>〇〇〇〇</w:t>
      </w:r>
      <w:r w:rsidRPr="00EF7017">
        <w:rPr>
          <w:rFonts w:ascii="ＭＳ 明朝" w:hAnsi="ＭＳ 明朝" w:cs="IPAex明朝"/>
          <w:spacing w:val="10"/>
          <w:sz w:val="20"/>
        </w:rPr>
        <w:t>年</w:t>
      </w:r>
      <w:r w:rsidR="00311E30">
        <w:rPr>
          <w:rFonts w:ascii="ＭＳ 明朝" w:hAnsi="ＭＳ 明朝" w:cs="IPAex明朝"/>
          <w:spacing w:val="10"/>
          <w:sz w:val="20"/>
        </w:rPr>
        <w:t>〇〇</w:t>
      </w:r>
      <w:r w:rsidRPr="00EF7017">
        <w:rPr>
          <w:rFonts w:ascii="ＭＳ 明朝" w:hAnsi="ＭＳ 明朝" w:cs="IPAex明朝"/>
          <w:spacing w:val="10"/>
          <w:sz w:val="20"/>
        </w:rPr>
        <w:t>月 株式会社</w:t>
      </w:r>
      <w:r w:rsidR="00311E30">
        <w:rPr>
          <w:rFonts w:ascii="ＭＳ 明朝" w:hAnsi="ＭＳ 明朝" w:cs="IPAex明朝"/>
          <w:spacing w:val="10"/>
          <w:sz w:val="20"/>
        </w:rPr>
        <w:t>〇〇〇〇</w:t>
      </w:r>
    </w:p>
    <w:p w14:paraId="7EE2E8CE" w14:textId="66593182" w:rsidR="00ED1D28" w:rsidRPr="00EF7017" w:rsidRDefault="00B66E57" w:rsidP="00EF7017">
      <w:pPr>
        <w:kinsoku w:val="0"/>
        <w:overflowPunct w:val="0"/>
        <w:autoSpaceDE w:val="0"/>
        <w:autoSpaceDN w:val="0"/>
        <w:ind w:leftChars="224" w:left="425"/>
        <w:jc w:val="left"/>
        <w:rPr>
          <w:rFonts w:ascii="ＭＳ 明朝" w:hAnsi="ＭＳ 明朝" w:cs="IPAex明朝"/>
          <w:spacing w:val="10"/>
          <w:sz w:val="20"/>
        </w:rPr>
      </w:pPr>
      <w:r w:rsidRPr="00EF7017">
        <w:rPr>
          <w:rFonts w:ascii="ＭＳ 明朝" w:hAnsi="ＭＳ 明朝" w:cs="IPAex明朝"/>
          <w:spacing w:val="10"/>
          <w:sz w:val="20"/>
        </w:rPr>
        <w:t>◆事業内容：通信販売</w:t>
      </w:r>
      <w:r w:rsidR="0052728A" w:rsidRPr="00EF7017">
        <w:rPr>
          <w:rFonts w:ascii="ＭＳ 明朝" w:hAnsi="ＭＳ 明朝" w:cs="IPAex明朝"/>
          <w:spacing w:val="10"/>
          <w:sz w:val="20"/>
        </w:rPr>
        <w:t xml:space="preserve">　</w:t>
      </w:r>
      <w:r w:rsidRPr="00EF7017">
        <w:rPr>
          <w:rFonts w:ascii="ＭＳ 明朝" w:hAnsi="ＭＳ 明朝" w:cs="IPAex明朝"/>
          <w:spacing w:val="10"/>
          <w:sz w:val="20"/>
        </w:rPr>
        <w:t>◆資本金：</w:t>
      </w:r>
      <w:r w:rsidR="00311E30">
        <w:rPr>
          <w:rFonts w:ascii="ＭＳ 明朝" w:hAnsi="ＭＳ 明朝" w:cs="IPAex明朝"/>
          <w:spacing w:val="10"/>
          <w:sz w:val="20"/>
        </w:rPr>
        <w:t>〇〇〇</w:t>
      </w:r>
      <w:r w:rsidRPr="00EF7017">
        <w:rPr>
          <w:rFonts w:ascii="ＭＳ 明朝" w:hAnsi="ＭＳ 明朝" w:cs="IPAex明朝"/>
          <w:spacing w:val="10"/>
          <w:sz w:val="20"/>
        </w:rPr>
        <w:t xml:space="preserve">億円 </w:t>
      </w:r>
      <w:r w:rsidR="0052728A" w:rsidRPr="00EF7017">
        <w:rPr>
          <w:rFonts w:ascii="ＭＳ 明朝" w:hAnsi="ＭＳ 明朝" w:cs="IPAex明朝"/>
          <w:spacing w:val="10"/>
          <w:sz w:val="20"/>
        </w:rPr>
        <w:t>◆</w:t>
      </w:r>
      <w:r w:rsidRPr="00EF7017">
        <w:rPr>
          <w:rFonts w:ascii="ＭＳ 明朝" w:hAnsi="ＭＳ 明朝" w:cs="IPAex明朝"/>
          <w:spacing w:val="10"/>
          <w:sz w:val="20"/>
        </w:rPr>
        <w:t>売上高：</w:t>
      </w:r>
      <w:r w:rsidR="00311E30">
        <w:rPr>
          <w:rFonts w:ascii="ＭＳ 明朝" w:hAnsi="ＭＳ 明朝" w:cs="IPAex明朝"/>
          <w:spacing w:val="10"/>
          <w:sz w:val="20"/>
        </w:rPr>
        <w:t>〇〇〇〇</w:t>
      </w:r>
      <w:r w:rsidRPr="00EF7017">
        <w:rPr>
          <w:rFonts w:ascii="ＭＳ 明朝" w:hAnsi="ＭＳ 明朝" w:cs="IPAex明朝"/>
          <w:spacing w:val="10"/>
          <w:sz w:val="20"/>
        </w:rPr>
        <w:t xml:space="preserve">億円 </w:t>
      </w:r>
      <w:r w:rsidR="0052728A" w:rsidRPr="00EF7017">
        <w:rPr>
          <w:rFonts w:ascii="ＭＳ 明朝" w:hAnsi="ＭＳ 明朝" w:cs="IPAex明朝"/>
          <w:spacing w:val="10"/>
          <w:sz w:val="20"/>
        </w:rPr>
        <w:t>◆</w:t>
      </w:r>
      <w:r w:rsidRPr="00EF7017">
        <w:rPr>
          <w:rFonts w:ascii="ＭＳ 明朝" w:hAnsi="ＭＳ 明朝" w:cs="IPAex明朝"/>
          <w:spacing w:val="10"/>
          <w:sz w:val="20"/>
        </w:rPr>
        <w:t>従業員数：</w:t>
      </w:r>
      <w:r w:rsidR="00311E30">
        <w:rPr>
          <w:rFonts w:ascii="ＭＳ 明朝" w:hAnsi="ＭＳ 明朝" w:cs="IPAex明朝"/>
          <w:spacing w:val="10"/>
          <w:sz w:val="20"/>
        </w:rPr>
        <w:t>〇〇〇〇</w:t>
      </w:r>
      <w:r w:rsidRPr="00EF7017">
        <w:rPr>
          <w:rFonts w:ascii="ＭＳ 明朝" w:hAnsi="ＭＳ 明朝" w:cs="IPAex明朝"/>
          <w:spacing w:val="10"/>
          <w:sz w:val="20"/>
        </w:rPr>
        <w:t xml:space="preserve">名 </w:t>
      </w:r>
      <w:r w:rsidR="007129C9" w:rsidRPr="00EF7017">
        <w:rPr>
          <w:rFonts w:ascii="ＭＳ 明朝" w:hAnsi="ＭＳ 明朝" w:cs="IPAex明朝"/>
          <w:spacing w:val="10"/>
          <w:sz w:val="20"/>
        </w:rPr>
        <w:t>◆</w:t>
      </w:r>
      <w:r w:rsidRPr="00EF7017">
        <w:rPr>
          <w:rFonts w:ascii="ＭＳ 明朝" w:hAnsi="ＭＳ 明朝" w:cs="IPAex明朝"/>
          <w:spacing w:val="10"/>
          <w:sz w:val="20"/>
        </w:rPr>
        <w:t>東証一部上場</w:t>
      </w:r>
    </w:p>
    <w:tbl>
      <w:tblPr>
        <w:tblW w:w="100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85"/>
        <w:gridCol w:w="8608"/>
      </w:tblGrid>
      <w:tr w:rsidR="00ED1D28" w:rsidRPr="00EF7017" w14:paraId="1B63C968" w14:textId="77777777" w:rsidTr="15955F51">
        <w:trPr>
          <w:trHeight w:hRule="exact" w:val="340"/>
          <w:jc w:val="center"/>
        </w:trPr>
        <w:tc>
          <w:tcPr>
            <w:tcW w:w="1485" w:type="dxa"/>
            <w:tcBorders>
              <w:top w:val="single" w:sz="12" w:space="0" w:color="auto"/>
              <w:left w:val="single" w:sz="12" w:space="0" w:color="auto"/>
              <w:bottom w:val="single" w:sz="12" w:space="0" w:color="auto"/>
            </w:tcBorders>
            <w:shd w:val="clear" w:color="auto" w:fill="CCCCCC"/>
            <w:vAlign w:val="center"/>
          </w:tcPr>
          <w:p w14:paraId="620A1EF2" w14:textId="77777777" w:rsidR="00ED1D28" w:rsidRPr="00EF7017" w:rsidRDefault="15955F51" w:rsidP="00EF7017">
            <w:pPr>
              <w:jc w:val="center"/>
              <w:rPr>
                <w:rFonts w:ascii="ＭＳ 明朝" w:hAnsi="ＭＳ 明朝" w:cs="IPAex明朝"/>
                <w:sz w:val="20"/>
              </w:rPr>
            </w:pPr>
            <w:r w:rsidRPr="00EF7017">
              <w:rPr>
                <w:rFonts w:ascii="ＭＳ 明朝" w:hAnsi="ＭＳ 明朝" w:cs="IPAex明朝"/>
                <w:sz w:val="20"/>
              </w:rPr>
              <w:t>期間</w:t>
            </w:r>
          </w:p>
        </w:tc>
        <w:tc>
          <w:tcPr>
            <w:tcW w:w="8608" w:type="dxa"/>
            <w:tcBorders>
              <w:top w:val="single" w:sz="12" w:space="0" w:color="auto"/>
              <w:bottom w:val="single" w:sz="12" w:space="0" w:color="auto"/>
              <w:right w:val="single" w:sz="12" w:space="0" w:color="auto"/>
            </w:tcBorders>
            <w:shd w:val="clear" w:color="auto" w:fill="CCCCCC"/>
            <w:vAlign w:val="center"/>
          </w:tcPr>
          <w:p w14:paraId="39520A59" w14:textId="77777777" w:rsidR="00ED1D28" w:rsidRPr="00EF7017" w:rsidRDefault="15955F51" w:rsidP="00EF7017">
            <w:pPr>
              <w:jc w:val="center"/>
              <w:rPr>
                <w:rFonts w:ascii="ＭＳ 明朝" w:hAnsi="ＭＳ 明朝" w:cs="IPAex明朝"/>
                <w:sz w:val="20"/>
              </w:rPr>
            </w:pPr>
            <w:r w:rsidRPr="00EF7017">
              <w:rPr>
                <w:rFonts w:ascii="ＭＳ 明朝" w:hAnsi="ＭＳ 明朝" w:cs="IPAex明朝"/>
                <w:sz w:val="20"/>
              </w:rPr>
              <w:t>業務内容</w:t>
            </w:r>
          </w:p>
        </w:tc>
      </w:tr>
      <w:tr w:rsidR="00ED1D28" w:rsidRPr="00EF7017" w14:paraId="764943AF" w14:textId="77777777" w:rsidTr="15955F51">
        <w:trPr>
          <w:trHeight w:val="255"/>
          <w:jc w:val="center"/>
        </w:trPr>
        <w:tc>
          <w:tcPr>
            <w:tcW w:w="1485" w:type="dxa"/>
            <w:vMerge w:val="restart"/>
            <w:tcBorders>
              <w:top w:val="nil"/>
              <w:left w:val="single" w:sz="12" w:space="0" w:color="auto"/>
            </w:tcBorders>
          </w:tcPr>
          <w:p w14:paraId="5E3262C9" w14:textId="09862C5A" w:rsidR="00ED1D28" w:rsidRPr="00EF7017" w:rsidRDefault="00311E30" w:rsidP="00EF7017">
            <w:pPr>
              <w:kinsoku w:val="0"/>
              <w:overflowPunct w:val="0"/>
              <w:autoSpaceDE w:val="0"/>
              <w:autoSpaceDN w:val="0"/>
              <w:jc w:val="left"/>
              <w:rPr>
                <w:rFonts w:ascii="ＭＳ 明朝" w:hAnsi="ＭＳ 明朝" w:cs="IPAex明朝"/>
                <w:sz w:val="20"/>
              </w:rPr>
            </w:pPr>
            <w:r>
              <w:rPr>
                <w:rFonts w:ascii="ＭＳ 明朝" w:hAnsi="ＭＳ 明朝" w:cs="IPAex明朝"/>
                <w:sz w:val="20"/>
              </w:rPr>
              <w:t>〇〇〇〇</w:t>
            </w:r>
            <w:r w:rsidR="15955F51" w:rsidRPr="00EF7017">
              <w:rPr>
                <w:rFonts w:ascii="ＭＳ 明朝" w:hAnsi="ＭＳ 明朝" w:cs="IPAex明朝"/>
                <w:sz w:val="20"/>
              </w:rPr>
              <w:t>年</w:t>
            </w:r>
            <w:r>
              <w:rPr>
                <w:rFonts w:ascii="ＭＳ 明朝" w:hAnsi="ＭＳ 明朝" w:cs="IPAex明朝"/>
                <w:sz w:val="20"/>
              </w:rPr>
              <w:t>〇〇</w:t>
            </w:r>
            <w:r w:rsidR="15955F51" w:rsidRPr="00EF7017">
              <w:rPr>
                <w:rFonts w:ascii="ＭＳ 明朝" w:hAnsi="ＭＳ 明朝" w:cs="IPAex明朝"/>
                <w:sz w:val="20"/>
              </w:rPr>
              <w:t>月</w:t>
            </w:r>
          </w:p>
          <w:p w14:paraId="4E04A836" w14:textId="77777777" w:rsidR="00ED1D28" w:rsidRPr="00EF7017" w:rsidRDefault="15955F51" w:rsidP="00EF7017">
            <w:pPr>
              <w:kinsoku w:val="0"/>
              <w:overflowPunct w:val="0"/>
              <w:autoSpaceDE w:val="0"/>
              <w:autoSpaceDN w:val="0"/>
              <w:rPr>
                <w:rFonts w:ascii="ＭＳ 明朝" w:hAnsi="ＭＳ 明朝" w:cs="IPAex明朝"/>
                <w:sz w:val="20"/>
              </w:rPr>
            </w:pPr>
            <w:r w:rsidRPr="00EF7017">
              <w:rPr>
                <w:rFonts w:ascii="ＭＳ 明朝" w:hAnsi="ＭＳ 明朝" w:cs="IPAex明朝"/>
                <w:sz w:val="20"/>
              </w:rPr>
              <w:t>～</w:t>
            </w:r>
          </w:p>
          <w:p w14:paraId="23B60EBD" w14:textId="32C7EE74" w:rsidR="00ED1D28" w:rsidRPr="00EF7017" w:rsidRDefault="00311E30" w:rsidP="00EF7017">
            <w:pPr>
              <w:kinsoku w:val="0"/>
              <w:overflowPunct w:val="0"/>
              <w:autoSpaceDE w:val="0"/>
              <w:autoSpaceDN w:val="0"/>
              <w:jc w:val="left"/>
              <w:rPr>
                <w:rFonts w:ascii="ＭＳ 明朝" w:hAnsi="ＭＳ 明朝" w:cs="IPAex明朝"/>
                <w:sz w:val="20"/>
              </w:rPr>
            </w:pPr>
            <w:r>
              <w:rPr>
                <w:rFonts w:ascii="ＭＳ 明朝" w:hAnsi="ＭＳ 明朝" w:cs="IPAex明朝"/>
                <w:sz w:val="20"/>
              </w:rPr>
              <w:t>〇〇〇〇</w:t>
            </w:r>
            <w:r w:rsidR="15955F51" w:rsidRPr="00EF7017">
              <w:rPr>
                <w:rFonts w:ascii="ＭＳ 明朝" w:hAnsi="ＭＳ 明朝" w:cs="IPAex明朝"/>
                <w:sz w:val="20"/>
              </w:rPr>
              <w:t>年</w:t>
            </w:r>
            <w:r>
              <w:rPr>
                <w:rFonts w:ascii="ＭＳ 明朝" w:hAnsi="ＭＳ 明朝" w:cs="IPAex明朝"/>
                <w:sz w:val="20"/>
              </w:rPr>
              <w:t>〇〇</w:t>
            </w:r>
            <w:r w:rsidR="15955F51" w:rsidRPr="00EF7017">
              <w:rPr>
                <w:rFonts w:ascii="ＭＳ 明朝" w:hAnsi="ＭＳ 明朝" w:cs="IPAex明朝"/>
                <w:sz w:val="20"/>
              </w:rPr>
              <w:t>月</w:t>
            </w:r>
          </w:p>
        </w:tc>
        <w:tc>
          <w:tcPr>
            <w:tcW w:w="8608" w:type="dxa"/>
            <w:tcBorders>
              <w:top w:val="nil"/>
              <w:bottom w:val="dotted" w:sz="4" w:space="0" w:color="auto"/>
              <w:right w:val="single" w:sz="12" w:space="0" w:color="auto"/>
            </w:tcBorders>
            <w:vAlign w:val="center"/>
          </w:tcPr>
          <w:p w14:paraId="1A602A73" w14:textId="3A7D7D49" w:rsidR="00ED1D28" w:rsidRPr="00EF7017" w:rsidRDefault="00311E30" w:rsidP="00EF7017">
            <w:pPr>
              <w:kinsoku w:val="0"/>
              <w:overflowPunct w:val="0"/>
              <w:autoSpaceDE w:val="0"/>
              <w:autoSpaceDN w:val="0"/>
              <w:rPr>
                <w:rFonts w:ascii="ＭＳ 明朝" w:hAnsi="ＭＳ 明朝" w:cs="IPAex明朝"/>
                <w:sz w:val="20"/>
              </w:rPr>
            </w:pPr>
            <w:r>
              <w:rPr>
                <w:rFonts w:ascii="ＭＳ 明朝" w:hAnsi="ＭＳ 明朝" w:cs="IPAex明朝"/>
                <w:sz w:val="20"/>
              </w:rPr>
              <w:t>〇〇〇〇〇〇〇〇</w:t>
            </w:r>
            <w:r w:rsidR="15955F51" w:rsidRPr="00EF7017">
              <w:rPr>
                <w:rFonts w:ascii="ＭＳ 明朝" w:hAnsi="ＭＳ 明朝" w:cs="IPAex明朝"/>
                <w:sz w:val="20"/>
              </w:rPr>
              <w:t>店</w:t>
            </w:r>
          </w:p>
        </w:tc>
      </w:tr>
      <w:tr w:rsidR="00ED1D28" w:rsidRPr="00EF7017" w14:paraId="0F1989ED" w14:textId="77777777" w:rsidTr="15955F51">
        <w:trPr>
          <w:trHeight w:val="490"/>
          <w:jc w:val="center"/>
        </w:trPr>
        <w:tc>
          <w:tcPr>
            <w:tcW w:w="1485" w:type="dxa"/>
            <w:vMerge/>
            <w:tcBorders>
              <w:tr2bl w:val="single" w:sz="8" w:space="0" w:color="auto"/>
            </w:tcBorders>
          </w:tcPr>
          <w:p w14:paraId="73B67C78" w14:textId="77777777" w:rsidR="00ED1D28" w:rsidRPr="00EF7017" w:rsidRDefault="00ED1D28" w:rsidP="00EF7017">
            <w:pPr>
              <w:rPr>
                <w:rFonts w:ascii="ＭＳ 明朝" w:hAnsi="ＭＳ 明朝"/>
                <w:sz w:val="20"/>
              </w:rPr>
            </w:pPr>
          </w:p>
        </w:tc>
        <w:tc>
          <w:tcPr>
            <w:tcW w:w="8608" w:type="dxa"/>
            <w:tcBorders>
              <w:top w:val="nil"/>
              <w:bottom w:val="dotted" w:sz="4" w:space="0" w:color="auto"/>
              <w:right w:val="single" w:sz="12" w:space="0" w:color="auto"/>
            </w:tcBorders>
          </w:tcPr>
          <w:p w14:paraId="3AD1F703" w14:textId="77777777" w:rsidR="00EF7017" w:rsidRDefault="15955F51" w:rsidP="00EF7017">
            <w:pPr>
              <w:kinsoku w:val="0"/>
              <w:overflowPunct w:val="0"/>
              <w:autoSpaceDE w:val="0"/>
              <w:autoSpaceDN w:val="0"/>
              <w:rPr>
                <w:ins w:id="0" w:author="作成者"/>
                <w:rFonts w:ascii="ＭＳ 明朝" w:hAnsi="ＭＳ 明朝" w:cs="IPAex明朝"/>
                <w:sz w:val="20"/>
              </w:rPr>
            </w:pPr>
            <w:r w:rsidRPr="00EF7017">
              <w:rPr>
                <w:rFonts w:ascii="ＭＳ 明朝" w:hAnsi="ＭＳ 明朝" w:cs="IPAex明朝"/>
                <w:sz w:val="20"/>
              </w:rPr>
              <w:t>【業務内容】</w:t>
            </w:r>
          </w:p>
          <w:p w14:paraId="23FE0BD4" w14:textId="6EA20443" w:rsidR="00EF7017" w:rsidRDefault="00DA6003" w:rsidP="00EF7017">
            <w:pPr>
              <w:kinsoku w:val="0"/>
              <w:overflowPunct w:val="0"/>
              <w:autoSpaceDE w:val="0"/>
              <w:autoSpaceDN w:val="0"/>
              <w:rPr>
                <w:ins w:id="1" w:author="作成者"/>
                <w:rFonts w:ascii="ＭＳ 明朝" w:hAnsi="ＭＳ 明朝" w:cs="IPAex明朝"/>
                <w:sz w:val="20"/>
              </w:rPr>
            </w:pPr>
            <w:r>
              <w:rPr>
                <w:rFonts w:ascii="ＭＳ 明朝" w:hAnsi="ＭＳ 明朝" w:cs="IPAex明朝" w:hint="eastAsia"/>
                <w:sz w:val="20"/>
              </w:rPr>
              <w:t>・</w:t>
            </w:r>
            <w:r w:rsidR="15955F51" w:rsidRPr="00EF7017">
              <w:rPr>
                <w:rFonts w:ascii="ＭＳ 明朝" w:hAnsi="ＭＳ 明朝" w:cs="IPAex明朝"/>
                <w:sz w:val="20"/>
              </w:rPr>
              <w:t>店舗予算作成、個人売上予算作成、</w:t>
            </w:r>
          </w:p>
          <w:p w14:paraId="23C95144" w14:textId="52684846" w:rsidR="00DA6003" w:rsidRDefault="00DA6003" w:rsidP="00FE6A94">
            <w:pPr>
              <w:kinsoku w:val="0"/>
              <w:overflowPunct w:val="0"/>
              <w:autoSpaceDE w:val="0"/>
              <w:autoSpaceDN w:val="0"/>
              <w:rPr>
                <w:rFonts w:ascii="ＭＳ 明朝" w:hAnsi="ＭＳ 明朝" w:cs="IPAex明朝"/>
                <w:sz w:val="20"/>
              </w:rPr>
            </w:pPr>
            <w:r>
              <w:rPr>
                <w:rFonts w:ascii="ＭＳ 明朝" w:hAnsi="ＭＳ 明朝" w:cs="IPAex明朝" w:hint="eastAsia"/>
                <w:sz w:val="20"/>
              </w:rPr>
              <w:t>・</w:t>
            </w:r>
            <w:r w:rsidR="15955F51" w:rsidRPr="00EF7017">
              <w:rPr>
                <w:rFonts w:ascii="ＭＳ 明朝" w:hAnsi="ＭＳ 明朝" w:cs="IPAex明朝"/>
                <w:sz w:val="20"/>
              </w:rPr>
              <w:t>在庫管理、発注管理、予算管理</w:t>
            </w:r>
          </w:p>
          <w:p w14:paraId="6571B6FF" w14:textId="5686379E" w:rsidR="0035495B" w:rsidRDefault="0035495B" w:rsidP="00FE6A94">
            <w:pPr>
              <w:kinsoku w:val="0"/>
              <w:overflowPunct w:val="0"/>
              <w:autoSpaceDE w:val="0"/>
              <w:autoSpaceDN w:val="0"/>
              <w:rPr>
                <w:ins w:id="2" w:author="作成者"/>
                <w:rFonts w:ascii="ＭＳ 明朝" w:hAnsi="ＭＳ 明朝" w:cs="IPAex明朝"/>
                <w:sz w:val="20"/>
              </w:rPr>
            </w:pPr>
            <w:r>
              <w:rPr>
                <w:rFonts w:ascii="ＭＳ 明朝" w:hAnsi="ＭＳ 明朝" w:cs="IPAex明朝" w:hint="eastAsia"/>
                <w:sz w:val="20"/>
              </w:rPr>
              <w:t>・オペレーション業務</w:t>
            </w:r>
          </w:p>
          <w:p w14:paraId="7D3F5C7D" w14:textId="23BAD792" w:rsidR="00DA6003" w:rsidRDefault="0035495B" w:rsidP="00FE6A94">
            <w:pPr>
              <w:kinsoku w:val="0"/>
              <w:overflowPunct w:val="0"/>
              <w:autoSpaceDE w:val="0"/>
              <w:autoSpaceDN w:val="0"/>
              <w:rPr>
                <w:ins w:id="3" w:author="作成者"/>
                <w:rFonts w:ascii="ＭＳ 明朝" w:hAnsi="ＭＳ 明朝" w:cs="IPAex明朝"/>
                <w:sz w:val="20"/>
              </w:rPr>
            </w:pPr>
            <w:r>
              <w:rPr>
                <w:rFonts w:ascii="ＭＳ 明朝" w:hAnsi="ＭＳ 明朝" w:cs="IPAex明朝" w:hint="eastAsia"/>
                <w:sz w:val="20"/>
              </w:rPr>
              <w:t>・</w:t>
            </w:r>
            <w:r w:rsidR="00DA6003" w:rsidRPr="00EF7017">
              <w:rPr>
                <w:rFonts w:ascii="ＭＳ 明朝" w:hAnsi="ＭＳ 明朝" w:cs="IPAex明朝"/>
                <w:sz w:val="20"/>
              </w:rPr>
              <w:t>スタッフ教育</w:t>
            </w:r>
          </w:p>
          <w:p w14:paraId="02CC2FDC" w14:textId="4282E8B4" w:rsidR="00DA6003" w:rsidRPr="00EF7017" w:rsidRDefault="0035495B" w:rsidP="00FE6A94">
            <w:pPr>
              <w:kinsoku w:val="0"/>
              <w:overflowPunct w:val="0"/>
              <w:autoSpaceDE w:val="0"/>
              <w:autoSpaceDN w:val="0"/>
              <w:rPr>
                <w:rFonts w:ascii="ＭＳ 明朝" w:hAnsi="ＭＳ 明朝" w:cs="IPAex明朝"/>
                <w:sz w:val="20"/>
              </w:rPr>
            </w:pPr>
            <w:r>
              <w:rPr>
                <w:rFonts w:ascii="ＭＳ 明朝" w:hAnsi="ＭＳ 明朝" w:cs="IPAex明朝" w:hint="eastAsia"/>
                <w:sz w:val="20"/>
              </w:rPr>
              <w:t>・</w:t>
            </w:r>
            <w:r w:rsidR="00DA6003" w:rsidRPr="00EF7017">
              <w:rPr>
                <w:rFonts w:ascii="ＭＳ 明朝" w:hAnsi="ＭＳ 明朝" w:cs="IPAex明朝"/>
                <w:sz w:val="20"/>
              </w:rPr>
              <w:t>自社ECサイト運営、販促担当（レイアウト立案・実行等）</w:t>
            </w:r>
          </w:p>
          <w:p w14:paraId="6E54B58E" w14:textId="77777777" w:rsidR="00DA6003" w:rsidRPr="00EF7017" w:rsidRDefault="00DA6003" w:rsidP="00FE6A94">
            <w:pPr>
              <w:kinsoku w:val="0"/>
              <w:overflowPunct w:val="0"/>
              <w:autoSpaceDE w:val="0"/>
              <w:autoSpaceDN w:val="0"/>
              <w:rPr>
                <w:rFonts w:ascii="ＭＳ 明朝" w:hAnsi="ＭＳ 明朝" w:cs="IPAex明朝"/>
                <w:sz w:val="20"/>
              </w:rPr>
            </w:pPr>
            <w:r w:rsidRPr="00EF7017">
              <w:rPr>
                <w:rFonts w:ascii="ＭＳ 明朝" w:hAnsi="ＭＳ 明朝" w:cs="IPAex明朝"/>
                <w:sz w:val="20"/>
              </w:rPr>
              <w:t>【提供商品/担当商材】女性の服飾雑貨</w:t>
            </w:r>
          </w:p>
          <w:p w14:paraId="42C5EFFD" w14:textId="332C0495" w:rsidR="00DA6003" w:rsidRPr="00EF7017" w:rsidRDefault="00DA6003" w:rsidP="00FE6A94">
            <w:pPr>
              <w:kinsoku w:val="0"/>
              <w:overflowPunct w:val="0"/>
              <w:autoSpaceDE w:val="0"/>
              <w:autoSpaceDN w:val="0"/>
              <w:rPr>
                <w:rFonts w:ascii="ＭＳ 明朝" w:hAnsi="ＭＳ 明朝" w:cs="IPAex明朝"/>
                <w:sz w:val="20"/>
              </w:rPr>
            </w:pPr>
            <w:r w:rsidRPr="00EF7017">
              <w:rPr>
                <w:rFonts w:ascii="ＭＳ 明朝" w:hAnsi="ＭＳ 明朝" w:cs="IPAex明朝"/>
                <w:sz w:val="20"/>
              </w:rPr>
              <w:t>【平均客数】</w:t>
            </w:r>
            <w:r w:rsidR="00311E30">
              <w:rPr>
                <w:rFonts w:ascii="ＭＳ 明朝" w:hAnsi="ＭＳ 明朝" w:cs="IPAex明朝"/>
                <w:sz w:val="20"/>
              </w:rPr>
              <w:t>〇〇〇</w:t>
            </w:r>
            <w:r w:rsidRPr="00EF7017">
              <w:rPr>
                <w:rFonts w:ascii="ＭＳ 明朝" w:hAnsi="ＭＳ 明朝" w:cs="IPAex明朝"/>
                <w:sz w:val="20"/>
              </w:rPr>
              <w:t>名</w:t>
            </w:r>
          </w:p>
          <w:p w14:paraId="3E94A0F1" w14:textId="77777777" w:rsidR="00DA6003" w:rsidRPr="00EF7017" w:rsidRDefault="00DA6003" w:rsidP="00FE6A94">
            <w:pPr>
              <w:rPr>
                <w:rFonts w:ascii="ＭＳ 明朝" w:hAnsi="ＭＳ 明朝" w:cs="IPAex明朝"/>
                <w:sz w:val="20"/>
              </w:rPr>
            </w:pPr>
            <w:r w:rsidRPr="00EF7017">
              <w:rPr>
                <w:rFonts w:ascii="ＭＳ 明朝" w:hAnsi="ＭＳ 明朝" w:cs="IPAex明朝"/>
                <w:sz w:val="20"/>
              </w:rPr>
              <w:t>【実績】</w:t>
            </w:r>
          </w:p>
          <w:p w14:paraId="66EF03D5" w14:textId="07BAE915" w:rsidR="00DA6003" w:rsidRPr="0034371B" w:rsidRDefault="00DA6003" w:rsidP="00FE6A94">
            <w:pPr>
              <w:rPr>
                <w:rFonts w:ascii="ＭＳ 明朝" w:hAnsi="ＭＳ 明朝" w:cs="IPAex明朝"/>
                <w:b/>
                <w:bCs/>
                <w:sz w:val="20"/>
              </w:rPr>
            </w:pPr>
            <w:r w:rsidRPr="0034371B">
              <w:rPr>
                <w:rFonts w:ascii="ＭＳ 明朝" w:hAnsi="ＭＳ 明朝" w:cs="IPAex明朝"/>
                <w:b/>
                <w:bCs/>
                <w:sz w:val="20"/>
              </w:rPr>
              <w:t>・</w:t>
            </w:r>
            <w:r w:rsidR="00311E30">
              <w:rPr>
                <w:rFonts w:ascii="ＭＳ 明朝" w:hAnsi="ＭＳ 明朝" w:cs="IPAex明朝"/>
                <w:b/>
                <w:bCs/>
                <w:sz w:val="20"/>
              </w:rPr>
              <w:t>〇〇〇〇</w:t>
            </w:r>
            <w:r w:rsidRPr="0034371B">
              <w:rPr>
                <w:rFonts w:ascii="ＭＳ 明朝" w:hAnsi="ＭＳ 明朝" w:cs="IPAex明朝"/>
                <w:b/>
                <w:bCs/>
                <w:sz w:val="20"/>
              </w:rPr>
              <w:t>年</w:t>
            </w:r>
            <w:r w:rsidR="00311E30">
              <w:rPr>
                <w:rFonts w:ascii="ＭＳ 明朝" w:hAnsi="ＭＳ 明朝" w:cs="IPAex明朝"/>
                <w:b/>
                <w:bCs/>
                <w:sz w:val="20"/>
              </w:rPr>
              <w:t>〇</w:t>
            </w:r>
            <w:r w:rsidRPr="0034371B">
              <w:rPr>
                <w:rFonts w:ascii="ＭＳ 明朝" w:hAnsi="ＭＳ 明朝" w:cs="IPAex明朝"/>
                <w:b/>
                <w:bCs/>
                <w:sz w:val="20"/>
              </w:rPr>
              <w:t>月　上半期予算対比率</w:t>
            </w:r>
            <w:r w:rsidR="00311E30">
              <w:rPr>
                <w:rFonts w:ascii="ＭＳ 明朝" w:hAnsi="ＭＳ 明朝" w:cs="IPAex明朝"/>
                <w:b/>
                <w:bCs/>
                <w:sz w:val="20"/>
              </w:rPr>
              <w:t>〇〇〇</w:t>
            </w:r>
            <w:r w:rsidRPr="0034371B">
              <w:rPr>
                <w:rFonts w:ascii="ＭＳ 明朝" w:hAnsi="ＭＳ 明朝" w:cs="IPAex明朝"/>
                <w:b/>
                <w:bCs/>
                <w:sz w:val="20"/>
              </w:rPr>
              <w:t>%</w:t>
            </w:r>
            <w:r w:rsidR="00680990" w:rsidRPr="0034371B">
              <w:rPr>
                <w:rFonts w:ascii="ＭＳ 明朝" w:hAnsi="ＭＳ 明朝" w:cs="IPAex明朝" w:hint="eastAsia"/>
                <w:b/>
                <w:bCs/>
                <w:sz w:val="20"/>
              </w:rPr>
              <w:t>（</w:t>
            </w:r>
            <w:r w:rsidR="0034371B" w:rsidRPr="0034371B">
              <w:rPr>
                <w:rFonts w:ascii="ＭＳ 明朝" w:hAnsi="ＭＳ 明朝" w:cs="IPAex明朝" w:hint="eastAsia"/>
                <w:b/>
                <w:bCs/>
                <w:sz w:val="20"/>
              </w:rPr>
              <w:t>売り上げ約</w:t>
            </w:r>
            <w:r w:rsidR="00311E30">
              <w:rPr>
                <w:rFonts w:ascii="ＭＳ 明朝" w:hAnsi="ＭＳ 明朝" w:cs="IPAex明朝" w:hint="eastAsia"/>
                <w:b/>
                <w:bCs/>
                <w:sz w:val="20"/>
              </w:rPr>
              <w:t>〇</w:t>
            </w:r>
            <w:r w:rsidR="0034371B" w:rsidRPr="0034371B">
              <w:rPr>
                <w:rFonts w:ascii="ＭＳ 明朝" w:hAnsi="ＭＳ 明朝" w:cs="IPAex明朝" w:hint="eastAsia"/>
                <w:b/>
                <w:bCs/>
                <w:sz w:val="20"/>
              </w:rPr>
              <w:t>,</w:t>
            </w:r>
            <w:r w:rsidR="00311E30">
              <w:rPr>
                <w:rFonts w:ascii="ＭＳ 明朝" w:hAnsi="ＭＳ 明朝" w:cs="IPAex明朝" w:hint="eastAsia"/>
                <w:b/>
                <w:bCs/>
                <w:sz w:val="20"/>
              </w:rPr>
              <w:t>〇〇〇</w:t>
            </w:r>
            <w:r w:rsidR="0034371B" w:rsidRPr="0034371B">
              <w:rPr>
                <w:rFonts w:ascii="ＭＳ 明朝" w:hAnsi="ＭＳ 明朝" w:cs="IPAex明朝" w:hint="eastAsia"/>
                <w:b/>
                <w:bCs/>
                <w:sz w:val="20"/>
              </w:rPr>
              <w:t>万</w:t>
            </w:r>
            <w:r w:rsidR="00680990" w:rsidRPr="0034371B">
              <w:rPr>
                <w:rFonts w:ascii="ＭＳ 明朝" w:hAnsi="ＭＳ 明朝" w:cs="IPAex明朝" w:hint="eastAsia"/>
                <w:b/>
                <w:bCs/>
                <w:sz w:val="20"/>
              </w:rPr>
              <w:t>）</w:t>
            </w:r>
            <w:r w:rsidRPr="0034371B">
              <w:rPr>
                <w:rFonts w:ascii="ＭＳ 明朝" w:hAnsi="ＭＳ 明朝" w:cs="IPAex明朝"/>
                <w:b/>
                <w:bCs/>
                <w:sz w:val="20"/>
              </w:rPr>
              <w:t>を達成し、全国</w:t>
            </w:r>
            <w:r w:rsidR="00311E30">
              <w:rPr>
                <w:rFonts w:ascii="ＭＳ 明朝" w:hAnsi="ＭＳ 明朝" w:cs="IPAex明朝"/>
                <w:b/>
                <w:bCs/>
                <w:sz w:val="20"/>
              </w:rPr>
              <w:t>〇</w:t>
            </w:r>
            <w:r w:rsidRPr="0034371B">
              <w:rPr>
                <w:rFonts w:ascii="ＭＳ 明朝" w:hAnsi="ＭＳ 明朝" w:cs="IPAex明朝"/>
                <w:b/>
                <w:bCs/>
                <w:sz w:val="20"/>
              </w:rPr>
              <w:t>位</w:t>
            </w:r>
            <w:r w:rsidR="00680990" w:rsidRPr="0034371B">
              <w:rPr>
                <w:rFonts w:ascii="ＭＳ 明朝" w:hAnsi="ＭＳ 明朝" w:cs="IPAex明朝" w:hint="eastAsia"/>
                <w:b/>
                <w:bCs/>
                <w:sz w:val="20"/>
              </w:rPr>
              <w:t>（</w:t>
            </w:r>
            <w:r w:rsidR="00311E30">
              <w:rPr>
                <w:rFonts w:ascii="ＭＳ 明朝" w:hAnsi="ＭＳ 明朝" w:cs="IPAex明朝" w:hint="eastAsia"/>
                <w:b/>
                <w:bCs/>
                <w:sz w:val="20"/>
              </w:rPr>
              <w:t>〇〇</w:t>
            </w:r>
            <w:r w:rsidR="00680990" w:rsidRPr="0034371B">
              <w:rPr>
                <w:rFonts w:ascii="ＭＳ 明朝" w:hAnsi="ＭＳ 明朝" w:cs="IPAex明朝" w:hint="eastAsia"/>
                <w:b/>
                <w:bCs/>
                <w:sz w:val="20"/>
              </w:rPr>
              <w:t>店舗）</w:t>
            </w:r>
            <w:r w:rsidRPr="0034371B">
              <w:rPr>
                <w:rFonts w:ascii="ＭＳ 明朝" w:hAnsi="ＭＳ 明朝" w:cs="IPAex明朝"/>
                <w:b/>
                <w:bCs/>
                <w:sz w:val="20"/>
              </w:rPr>
              <w:t>として表彰される。</w:t>
            </w:r>
          </w:p>
          <w:p w14:paraId="263D0C9C" w14:textId="336F4538" w:rsidR="006E33DA" w:rsidRPr="00EF7017" w:rsidRDefault="00DA6003" w:rsidP="00EF7017">
            <w:pPr>
              <w:rPr>
                <w:rFonts w:ascii="ＭＳ 明朝" w:hAnsi="ＭＳ 明朝" w:cs="IPAex明朝"/>
                <w:spacing w:val="10"/>
                <w:sz w:val="20"/>
              </w:rPr>
            </w:pPr>
            <w:r w:rsidRPr="0034371B">
              <w:rPr>
                <w:rFonts w:ascii="ＭＳ 明朝" w:hAnsi="ＭＳ 明朝" w:cs="IPAex明朝"/>
                <w:b/>
                <w:bCs/>
                <w:sz w:val="20"/>
              </w:rPr>
              <w:t>・EC売上で全国店舗</w:t>
            </w:r>
            <w:r w:rsidR="00311E30">
              <w:rPr>
                <w:rFonts w:ascii="ＭＳ 明朝" w:hAnsi="ＭＳ 明朝" w:cs="IPAex明朝"/>
                <w:b/>
                <w:bCs/>
                <w:sz w:val="20"/>
              </w:rPr>
              <w:t>〇〇</w:t>
            </w:r>
            <w:r w:rsidRPr="0034371B">
              <w:rPr>
                <w:rFonts w:ascii="ＭＳ 明朝" w:hAnsi="ＭＳ 明朝" w:cs="IPAex明朝"/>
                <w:b/>
                <w:bCs/>
                <w:sz w:val="20"/>
              </w:rPr>
              <w:t>位から</w:t>
            </w:r>
            <w:r w:rsidR="00311E30">
              <w:rPr>
                <w:rFonts w:ascii="ＭＳ 明朝" w:hAnsi="ＭＳ 明朝" w:cs="IPAex明朝"/>
                <w:b/>
                <w:bCs/>
                <w:sz w:val="20"/>
              </w:rPr>
              <w:t>〇</w:t>
            </w:r>
            <w:r w:rsidRPr="0034371B">
              <w:rPr>
                <w:rFonts w:ascii="ＭＳ 明朝" w:hAnsi="ＭＳ 明朝" w:cs="IPAex明朝"/>
                <w:b/>
                <w:bCs/>
                <w:sz w:val="20"/>
              </w:rPr>
              <w:t>位まで伸ばすことに成功。</w:t>
            </w:r>
          </w:p>
        </w:tc>
      </w:tr>
      <w:tr w:rsidR="00ED1D28" w:rsidRPr="00EF7017" w14:paraId="2727E219" w14:textId="77777777" w:rsidTr="15955F51">
        <w:trPr>
          <w:trHeight w:val="255"/>
          <w:jc w:val="center"/>
        </w:trPr>
        <w:tc>
          <w:tcPr>
            <w:tcW w:w="1485" w:type="dxa"/>
            <w:vMerge/>
            <w:tcBorders>
              <w:tr2bl w:val="single" w:sz="8" w:space="0" w:color="auto"/>
            </w:tcBorders>
          </w:tcPr>
          <w:p w14:paraId="61CD06FD" w14:textId="77777777" w:rsidR="00ED1D28" w:rsidRPr="00EF7017" w:rsidRDefault="00ED1D28" w:rsidP="00EF7017">
            <w:pPr>
              <w:rPr>
                <w:rFonts w:ascii="ＭＳ 明朝" w:hAnsi="ＭＳ 明朝"/>
                <w:sz w:val="20"/>
              </w:rPr>
            </w:pPr>
          </w:p>
        </w:tc>
        <w:tc>
          <w:tcPr>
            <w:tcW w:w="8608" w:type="dxa"/>
            <w:tcBorders>
              <w:top w:val="nil"/>
              <w:bottom w:val="single" w:sz="12" w:space="0" w:color="auto"/>
              <w:right w:val="single" w:sz="12" w:space="0" w:color="auto"/>
            </w:tcBorders>
            <w:vAlign w:val="center"/>
          </w:tcPr>
          <w:p w14:paraId="1191F31A" w14:textId="4EDAD4B8" w:rsidR="00ED1D28" w:rsidRPr="00EF7017" w:rsidRDefault="0035495B" w:rsidP="00EF7017">
            <w:pPr>
              <w:kinsoku w:val="0"/>
              <w:overflowPunct w:val="0"/>
              <w:autoSpaceDE w:val="0"/>
              <w:autoSpaceDN w:val="0"/>
              <w:rPr>
                <w:rFonts w:ascii="ＭＳ 明朝" w:hAnsi="ＭＳ 明朝" w:cs="IPAex明朝"/>
                <w:sz w:val="20"/>
              </w:rPr>
            </w:pPr>
            <w:r>
              <w:rPr>
                <w:rFonts w:ascii="ＭＳ 明朝" w:hAnsi="ＭＳ 明朝" w:cs="IPAex明朝" w:hint="eastAsia"/>
                <w:sz w:val="20"/>
              </w:rPr>
              <w:t>店長代理</w:t>
            </w:r>
            <w:r w:rsidR="15955F51" w:rsidRPr="00EF7017">
              <w:rPr>
                <w:rFonts w:ascii="ＭＳ 明朝" w:hAnsi="ＭＳ 明朝" w:cs="IPAex明朝"/>
                <w:sz w:val="20"/>
              </w:rPr>
              <w:t xml:space="preserve">　社員</w:t>
            </w:r>
            <w:r w:rsidR="00311E30">
              <w:rPr>
                <w:rFonts w:ascii="ＭＳ 明朝" w:hAnsi="ＭＳ 明朝" w:cs="IPAex明朝"/>
                <w:sz w:val="20"/>
              </w:rPr>
              <w:t>〇</w:t>
            </w:r>
            <w:r w:rsidR="15955F51" w:rsidRPr="00EF7017">
              <w:rPr>
                <w:rFonts w:ascii="ＭＳ 明朝" w:hAnsi="ＭＳ 明朝" w:cs="IPAex明朝"/>
                <w:sz w:val="20"/>
              </w:rPr>
              <w:t>名　アルバイト</w:t>
            </w:r>
            <w:r w:rsidR="00311E30">
              <w:rPr>
                <w:rFonts w:ascii="ＭＳ 明朝" w:hAnsi="ＭＳ 明朝" w:cs="IPAex明朝"/>
                <w:sz w:val="20"/>
              </w:rPr>
              <w:t>〇〇</w:t>
            </w:r>
            <w:r w:rsidR="15955F51" w:rsidRPr="00EF7017">
              <w:rPr>
                <w:rFonts w:ascii="ＭＳ 明朝" w:hAnsi="ＭＳ 明朝" w:cs="IPAex明朝"/>
                <w:sz w:val="20"/>
              </w:rPr>
              <w:t>名 店長代理</w:t>
            </w:r>
          </w:p>
        </w:tc>
      </w:tr>
    </w:tbl>
    <w:p w14:paraId="40198EA8" w14:textId="77777777" w:rsidR="00EF7017" w:rsidRDefault="00EF7017" w:rsidP="00EF7017">
      <w:pPr>
        <w:rPr>
          <w:ins w:id="4" w:author="作成者"/>
          <w:rFonts w:ascii="ＭＳ 明朝" w:hAnsi="ＭＳ 明朝" w:cs="IPAex明朝"/>
          <w:b/>
          <w:bCs/>
          <w:spacing w:val="10"/>
          <w:sz w:val="20"/>
        </w:rPr>
      </w:pPr>
    </w:p>
    <w:p w14:paraId="2F829800" w14:textId="77777777" w:rsidR="007129C9" w:rsidRPr="00EF7017" w:rsidRDefault="007129C9" w:rsidP="00EF7017">
      <w:pPr>
        <w:rPr>
          <w:rFonts w:ascii="ＭＳ 明朝" w:hAnsi="ＭＳ 明朝" w:cs="IPAex明朝"/>
          <w:b/>
          <w:bCs/>
          <w:spacing w:val="10"/>
          <w:sz w:val="20"/>
        </w:rPr>
      </w:pPr>
      <w:r w:rsidRPr="00EF7017">
        <w:rPr>
          <w:rFonts w:ascii="ＭＳ 明朝" w:hAnsi="ＭＳ 明朝" w:cs="IPAex明朝"/>
          <w:b/>
          <w:bCs/>
          <w:spacing w:val="10"/>
          <w:sz w:val="20"/>
        </w:rPr>
        <w:t>■資格</w:t>
      </w:r>
    </w:p>
    <w:p w14:paraId="400E1117" w14:textId="52DBB01B" w:rsidR="007129C9" w:rsidRPr="00EF7017" w:rsidRDefault="007129C9" w:rsidP="00EF7017">
      <w:pPr>
        <w:kinsoku w:val="0"/>
        <w:overflowPunct w:val="0"/>
        <w:autoSpaceDE w:val="0"/>
        <w:autoSpaceDN w:val="0"/>
        <w:ind w:firstLineChars="78" w:firstLine="156"/>
        <w:jc w:val="left"/>
        <w:rPr>
          <w:rFonts w:ascii="ＭＳ 明朝" w:hAnsi="ＭＳ 明朝" w:cs="IPAex明朝"/>
          <w:spacing w:val="10"/>
          <w:sz w:val="20"/>
        </w:rPr>
      </w:pPr>
      <w:r w:rsidRPr="00EF7017">
        <w:rPr>
          <w:rFonts w:ascii="ＭＳ 明朝" w:hAnsi="ＭＳ 明朝" w:cs="IPAex明朝"/>
          <w:spacing w:val="10"/>
          <w:sz w:val="20"/>
        </w:rPr>
        <w:t>・MOS Word</w:t>
      </w:r>
      <w:r w:rsidR="00311E30">
        <w:rPr>
          <w:rFonts w:ascii="ＭＳ 明朝" w:hAnsi="ＭＳ 明朝" w:cs="IPAex明朝"/>
          <w:spacing w:val="10"/>
          <w:sz w:val="20"/>
        </w:rPr>
        <w:t>〇〇〇〇</w:t>
      </w:r>
      <w:r w:rsidRPr="00EF7017">
        <w:rPr>
          <w:rFonts w:ascii="ＭＳ 明朝" w:hAnsi="ＭＳ 明朝" w:cs="IPAex明朝"/>
          <w:spacing w:val="10"/>
          <w:sz w:val="20"/>
        </w:rPr>
        <w:t xml:space="preserve"> 取得 (</w:t>
      </w:r>
      <w:r w:rsidR="00311E30">
        <w:rPr>
          <w:rFonts w:ascii="ＭＳ 明朝" w:hAnsi="ＭＳ 明朝" w:cs="IPAex明朝"/>
          <w:spacing w:val="10"/>
          <w:sz w:val="20"/>
        </w:rPr>
        <w:t>〇〇〇〇</w:t>
      </w:r>
      <w:r w:rsidRPr="00EF7017">
        <w:rPr>
          <w:rFonts w:ascii="ＭＳ 明朝" w:hAnsi="ＭＳ 明朝" w:cs="IPAex明朝"/>
          <w:spacing w:val="10"/>
          <w:sz w:val="20"/>
        </w:rPr>
        <w:t>年</w:t>
      </w:r>
      <w:r w:rsidR="00311E30">
        <w:rPr>
          <w:rFonts w:ascii="ＭＳ 明朝" w:hAnsi="ＭＳ 明朝" w:cs="IPAex明朝"/>
          <w:spacing w:val="10"/>
          <w:sz w:val="20"/>
        </w:rPr>
        <w:t>〇</w:t>
      </w:r>
      <w:r w:rsidRPr="00EF7017">
        <w:rPr>
          <w:rFonts w:ascii="ＭＳ 明朝" w:hAnsi="ＭＳ 明朝" w:cs="IPAex明朝"/>
          <w:spacing w:val="10"/>
          <w:sz w:val="20"/>
        </w:rPr>
        <w:t>月)</w:t>
      </w:r>
    </w:p>
    <w:p w14:paraId="76B27811" w14:textId="2EE9D71B" w:rsidR="007129C9" w:rsidRPr="00EF7017" w:rsidRDefault="007129C9" w:rsidP="00EF7017">
      <w:pPr>
        <w:kinsoku w:val="0"/>
        <w:overflowPunct w:val="0"/>
        <w:autoSpaceDE w:val="0"/>
        <w:autoSpaceDN w:val="0"/>
        <w:ind w:firstLineChars="78" w:firstLine="156"/>
        <w:jc w:val="left"/>
        <w:rPr>
          <w:rFonts w:ascii="ＭＳ 明朝" w:hAnsi="ＭＳ 明朝" w:cs="IPAex明朝"/>
          <w:spacing w:val="10"/>
          <w:sz w:val="20"/>
        </w:rPr>
      </w:pPr>
      <w:r w:rsidRPr="00EF7017">
        <w:rPr>
          <w:rFonts w:ascii="ＭＳ 明朝" w:hAnsi="ＭＳ 明朝" w:cs="IPAex明朝"/>
          <w:spacing w:val="10"/>
          <w:sz w:val="20"/>
        </w:rPr>
        <w:t>・MOS Excel</w:t>
      </w:r>
      <w:r w:rsidR="00311E30">
        <w:rPr>
          <w:rFonts w:ascii="ＭＳ 明朝" w:hAnsi="ＭＳ 明朝" w:cs="IPAex明朝"/>
          <w:spacing w:val="10"/>
          <w:sz w:val="20"/>
        </w:rPr>
        <w:t>〇〇〇〇</w:t>
      </w:r>
      <w:r w:rsidRPr="00EF7017">
        <w:rPr>
          <w:rFonts w:ascii="ＭＳ 明朝" w:hAnsi="ＭＳ 明朝" w:cs="IPAex明朝"/>
          <w:spacing w:val="10"/>
          <w:sz w:val="20"/>
        </w:rPr>
        <w:t xml:space="preserve"> 取得 (</w:t>
      </w:r>
      <w:r w:rsidR="00311E30">
        <w:rPr>
          <w:rFonts w:ascii="ＭＳ 明朝" w:hAnsi="ＭＳ 明朝" w:cs="IPAex明朝"/>
          <w:spacing w:val="10"/>
          <w:sz w:val="20"/>
        </w:rPr>
        <w:t>〇〇〇〇</w:t>
      </w:r>
      <w:r w:rsidRPr="00EF7017">
        <w:rPr>
          <w:rFonts w:ascii="ＭＳ 明朝" w:hAnsi="ＭＳ 明朝" w:cs="IPAex明朝"/>
          <w:spacing w:val="10"/>
          <w:sz w:val="20"/>
        </w:rPr>
        <w:t>年</w:t>
      </w:r>
      <w:r w:rsidR="00311E30">
        <w:rPr>
          <w:rFonts w:ascii="ＭＳ 明朝" w:hAnsi="ＭＳ 明朝" w:cs="IPAex明朝"/>
          <w:spacing w:val="10"/>
          <w:sz w:val="20"/>
        </w:rPr>
        <w:t>〇</w:t>
      </w:r>
      <w:r w:rsidRPr="00EF7017">
        <w:rPr>
          <w:rFonts w:ascii="ＭＳ 明朝" w:hAnsi="ＭＳ 明朝" w:cs="IPAex明朝"/>
          <w:spacing w:val="10"/>
          <w:sz w:val="20"/>
        </w:rPr>
        <w:t>月)</w:t>
      </w:r>
    </w:p>
    <w:p w14:paraId="37B526C7" w14:textId="55F5AE08" w:rsidR="007129C9" w:rsidRPr="00EF7017" w:rsidRDefault="007129C9" w:rsidP="00EF7017">
      <w:pPr>
        <w:kinsoku w:val="0"/>
        <w:overflowPunct w:val="0"/>
        <w:autoSpaceDE w:val="0"/>
        <w:autoSpaceDN w:val="0"/>
        <w:ind w:firstLineChars="78" w:firstLine="156"/>
        <w:jc w:val="left"/>
        <w:rPr>
          <w:rFonts w:ascii="ＭＳ 明朝" w:hAnsi="ＭＳ 明朝" w:cs="IPAex明朝"/>
          <w:spacing w:val="10"/>
          <w:sz w:val="20"/>
        </w:rPr>
      </w:pPr>
      <w:r w:rsidRPr="00EF7017">
        <w:rPr>
          <w:rFonts w:ascii="ＭＳ 明朝" w:hAnsi="ＭＳ 明朝" w:cs="IPAex明朝"/>
          <w:spacing w:val="10"/>
          <w:sz w:val="20"/>
        </w:rPr>
        <w:t>・MOS PowerPoint</w:t>
      </w:r>
      <w:r w:rsidR="00311E30">
        <w:rPr>
          <w:rFonts w:ascii="ＭＳ 明朝" w:hAnsi="ＭＳ 明朝" w:cs="IPAex明朝"/>
          <w:spacing w:val="10"/>
          <w:sz w:val="20"/>
        </w:rPr>
        <w:t>〇〇〇〇</w:t>
      </w:r>
      <w:r w:rsidRPr="00EF7017">
        <w:rPr>
          <w:rFonts w:ascii="ＭＳ 明朝" w:hAnsi="ＭＳ 明朝" w:cs="IPAex明朝"/>
          <w:spacing w:val="10"/>
          <w:sz w:val="20"/>
        </w:rPr>
        <w:t xml:space="preserve"> 取得 (</w:t>
      </w:r>
      <w:r w:rsidR="00311E30">
        <w:rPr>
          <w:rFonts w:ascii="ＭＳ 明朝" w:hAnsi="ＭＳ 明朝" w:cs="IPAex明朝"/>
          <w:spacing w:val="10"/>
          <w:sz w:val="20"/>
        </w:rPr>
        <w:t>〇〇〇〇</w:t>
      </w:r>
      <w:r w:rsidRPr="00EF7017">
        <w:rPr>
          <w:rFonts w:ascii="ＭＳ 明朝" w:hAnsi="ＭＳ 明朝" w:cs="IPAex明朝"/>
          <w:spacing w:val="10"/>
          <w:sz w:val="20"/>
        </w:rPr>
        <w:t>年</w:t>
      </w:r>
      <w:r w:rsidR="00311E30">
        <w:rPr>
          <w:rFonts w:ascii="ＭＳ 明朝" w:hAnsi="ＭＳ 明朝" w:cs="IPAex明朝"/>
          <w:spacing w:val="10"/>
          <w:sz w:val="20"/>
        </w:rPr>
        <w:t>〇</w:t>
      </w:r>
      <w:r w:rsidRPr="00EF7017">
        <w:rPr>
          <w:rFonts w:ascii="ＭＳ 明朝" w:hAnsi="ＭＳ 明朝" w:cs="IPAex明朝"/>
          <w:spacing w:val="10"/>
          <w:sz w:val="20"/>
        </w:rPr>
        <w:t>月)</w:t>
      </w:r>
    </w:p>
    <w:p w14:paraId="3B9D6AD9" w14:textId="136AC155" w:rsidR="003A5C0B" w:rsidRPr="00EF7017" w:rsidRDefault="003A5C0B" w:rsidP="00EF7017">
      <w:pPr>
        <w:kinsoku w:val="0"/>
        <w:overflowPunct w:val="0"/>
        <w:autoSpaceDE w:val="0"/>
        <w:autoSpaceDN w:val="0"/>
        <w:ind w:firstLineChars="78" w:firstLine="156"/>
        <w:jc w:val="left"/>
        <w:rPr>
          <w:rFonts w:ascii="ＭＳ 明朝" w:hAnsi="ＭＳ 明朝" w:cs="IPAex明朝"/>
          <w:spacing w:val="10"/>
          <w:sz w:val="20"/>
        </w:rPr>
      </w:pPr>
      <w:r w:rsidRPr="00EF7017">
        <w:rPr>
          <w:rFonts w:ascii="ＭＳ 明朝" w:hAnsi="ＭＳ 明朝" w:cs="IPAex明朝"/>
          <w:spacing w:val="10"/>
          <w:sz w:val="20"/>
        </w:rPr>
        <w:t>・</w:t>
      </w:r>
      <w:r w:rsidR="0027616E" w:rsidRPr="00EF7017">
        <w:rPr>
          <w:rFonts w:ascii="ＭＳ 明朝" w:hAnsi="ＭＳ 明朝" w:cs="IPAex明朝"/>
          <w:spacing w:val="10"/>
          <w:sz w:val="20"/>
        </w:rPr>
        <w:t>普通自動車運転免許AT限定 取得 (</w:t>
      </w:r>
      <w:r w:rsidR="00311E30">
        <w:rPr>
          <w:rFonts w:ascii="ＭＳ 明朝" w:hAnsi="ＭＳ 明朝" w:cs="IPAex明朝"/>
          <w:spacing w:val="10"/>
          <w:sz w:val="20"/>
        </w:rPr>
        <w:t>〇〇〇〇</w:t>
      </w:r>
      <w:r w:rsidR="0027616E" w:rsidRPr="00EF7017">
        <w:rPr>
          <w:rFonts w:ascii="ＭＳ 明朝" w:hAnsi="ＭＳ 明朝" w:cs="IPAex明朝"/>
          <w:spacing w:val="10"/>
          <w:sz w:val="20"/>
        </w:rPr>
        <w:t>年</w:t>
      </w:r>
      <w:r w:rsidR="00311E30">
        <w:rPr>
          <w:rFonts w:ascii="ＭＳ 明朝" w:hAnsi="ＭＳ 明朝" w:cs="IPAex明朝"/>
          <w:spacing w:val="10"/>
          <w:sz w:val="20"/>
        </w:rPr>
        <w:t>〇</w:t>
      </w:r>
      <w:r w:rsidR="0027616E" w:rsidRPr="00EF7017">
        <w:rPr>
          <w:rFonts w:ascii="ＭＳ 明朝" w:hAnsi="ＭＳ 明朝" w:cs="IPAex明朝"/>
          <w:spacing w:val="10"/>
          <w:sz w:val="20"/>
        </w:rPr>
        <w:t>月)</w:t>
      </w:r>
    </w:p>
    <w:p w14:paraId="2118D668" w14:textId="77777777" w:rsidR="001E2917" w:rsidRPr="00EF7017" w:rsidRDefault="001E2917" w:rsidP="00EF7017">
      <w:pPr>
        <w:kinsoku w:val="0"/>
        <w:overflowPunct w:val="0"/>
        <w:autoSpaceDE w:val="0"/>
        <w:autoSpaceDN w:val="0"/>
        <w:jc w:val="left"/>
        <w:rPr>
          <w:rFonts w:ascii="ＭＳ 明朝" w:hAnsi="ＭＳ 明朝" w:cs="IPAex明朝"/>
          <w:spacing w:val="10"/>
          <w:sz w:val="20"/>
        </w:rPr>
      </w:pPr>
    </w:p>
    <w:p w14:paraId="50E629E0" w14:textId="77777777" w:rsidR="003C03A3" w:rsidRPr="00EF7017" w:rsidRDefault="007129C9" w:rsidP="00EF7017">
      <w:pPr>
        <w:rPr>
          <w:rFonts w:ascii="ＭＳ 明朝" w:hAnsi="ＭＳ 明朝" w:cs="IPAex明朝"/>
          <w:b/>
          <w:bCs/>
          <w:spacing w:val="10"/>
          <w:sz w:val="20"/>
        </w:rPr>
      </w:pPr>
      <w:r w:rsidRPr="00EF7017">
        <w:rPr>
          <w:rFonts w:ascii="ＭＳ 明朝" w:hAnsi="ＭＳ 明朝" w:cs="IPAex明朝"/>
          <w:b/>
          <w:bCs/>
          <w:spacing w:val="10"/>
          <w:sz w:val="20"/>
        </w:rPr>
        <w:t>■PCスキル</w:t>
      </w:r>
    </w:p>
    <w:p w14:paraId="28E144E7" w14:textId="77777777" w:rsidR="003C03A3" w:rsidRPr="00EF7017" w:rsidRDefault="003C03A3" w:rsidP="00EF7017">
      <w:pPr>
        <w:ind w:firstLineChars="50" w:firstLine="100"/>
        <w:rPr>
          <w:rFonts w:ascii="ＭＳ 明朝" w:hAnsi="ＭＳ 明朝" w:cs="IPAex明朝"/>
          <w:b/>
          <w:bCs/>
          <w:spacing w:val="10"/>
          <w:sz w:val="20"/>
        </w:rPr>
      </w:pPr>
      <w:r w:rsidRPr="00EF7017">
        <w:rPr>
          <w:rFonts w:ascii="ＭＳ 明朝" w:hAnsi="ＭＳ 明朝" w:cs="IPAex明朝"/>
          <w:spacing w:val="10"/>
          <w:sz w:val="20"/>
        </w:rPr>
        <w:t>□Word：文章作成、図表／グラフの挿入・活用</w:t>
      </w:r>
    </w:p>
    <w:p w14:paraId="651D132E" w14:textId="77777777" w:rsidR="00ED1D28" w:rsidRPr="00EF7017" w:rsidRDefault="007129C9" w:rsidP="00EF7017">
      <w:pPr>
        <w:kinsoku w:val="0"/>
        <w:overflowPunct w:val="0"/>
        <w:autoSpaceDE w:val="0"/>
        <w:autoSpaceDN w:val="0"/>
        <w:ind w:leftChars="50" w:left="95"/>
        <w:jc w:val="left"/>
        <w:rPr>
          <w:rFonts w:ascii="ＭＳ 明朝" w:hAnsi="ＭＳ 明朝" w:cs="IPAex明朝"/>
          <w:sz w:val="20"/>
        </w:rPr>
      </w:pPr>
      <w:r w:rsidRPr="00EF7017">
        <w:rPr>
          <w:rFonts w:ascii="ＭＳ 明朝" w:hAnsi="ＭＳ 明朝" w:cs="IPAex明朝"/>
          <w:spacing w:val="10"/>
          <w:sz w:val="20"/>
        </w:rPr>
        <w:t>□Excel：表／グラフの挿入・活用、四則演算、セル・シートの設定</w:t>
      </w:r>
    </w:p>
    <w:p w14:paraId="2775AD92" w14:textId="77777777" w:rsidR="00ED1D28" w:rsidRPr="00EF7017" w:rsidRDefault="007129C9" w:rsidP="00EF7017">
      <w:pPr>
        <w:kinsoku w:val="0"/>
        <w:overflowPunct w:val="0"/>
        <w:autoSpaceDE w:val="0"/>
        <w:autoSpaceDN w:val="0"/>
        <w:ind w:leftChars="50" w:left="95"/>
        <w:jc w:val="left"/>
        <w:rPr>
          <w:rFonts w:ascii="ＭＳ 明朝" w:hAnsi="ＭＳ 明朝" w:cs="IPAex明朝"/>
          <w:spacing w:val="10"/>
          <w:sz w:val="20"/>
        </w:rPr>
      </w:pPr>
      <w:del w:id="5" w:author="作成者">
        <w:r w:rsidRPr="00EF7017" w:rsidDel="00EF7017">
          <w:rPr>
            <w:rFonts w:ascii="ＭＳ 明朝" w:hAnsi="ＭＳ 明朝" w:cs="IPAex明朝"/>
            <w:spacing w:val="10"/>
            <w:sz w:val="20"/>
          </w:rPr>
          <w:cr/>
        </w:r>
      </w:del>
      <w:r w:rsidRPr="00EF7017">
        <w:rPr>
          <w:rFonts w:ascii="ＭＳ 明朝" w:hAnsi="ＭＳ 明朝" w:cs="IPAex明朝"/>
          <w:spacing w:val="10"/>
          <w:sz w:val="20"/>
        </w:rPr>
        <w:t>□PowerPoint：プレゼンテーション資料作成、アニメーションの活用、ビデオや音楽の挿入</w:t>
      </w:r>
    </w:p>
    <w:p w14:paraId="6890760E" w14:textId="77777777" w:rsidR="007129C9" w:rsidRPr="00EF7017" w:rsidRDefault="007129C9" w:rsidP="00EF7017">
      <w:pPr>
        <w:kinsoku w:val="0"/>
        <w:overflowPunct w:val="0"/>
        <w:autoSpaceDE w:val="0"/>
        <w:autoSpaceDN w:val="0"/>
        <w:ind w:leftChars="74" w:left="140" w:firstLineChars="1" w:firstLine="2"/>
        <w:jc w:val="left"/>
        <w:rPr>
          <w:rFonts w:ascii="ＭＳ 明朝" w:hAnsi="ＭＳ 明朝" w:cs="IPAex明朝"/>
          <w:spacing w:val="10"/>
          <w:sz w:val="20"/>
        </w:rPr>
      </w:pPr>
    </w:p>
    <w:p w14:paraId="090DE3E3" w14:textId="77777777" w:rsidR="00ED1D28" w:rsidRPr="00EF7017" w:rsidRDefault="00B66E57" w:rsidP="00EF7017">
      <w:pPr>
        <w:rPr>
          <w:rFonts w:ascii="ＭＳ 明朝" w:hAnsi="ＭＳ 明朝" w:cs="IPAex明朝"/>
          <w:b/>
          <w:bCs/>
          <w:spacing w:val="10"/>
          <w:sz w:val="20"/>
        </w:rPr>
      </w:pPr>
      <w:r w:rsidRPr="00EF7017">
        <w:rPr>
          <w:rFonts w:ascii="ＭＳ 明朝" w:hAnsi="ＭＳ 明朝" w:cs="IPAex明朝"/>
          <w:b/>
          <w:bCs/>
          <w:spacing w:val="10"/>
          <w:sz w:val="20"/>
        </w:rPr>
        <w:t>■活かせる経験・知識・技術</w:t>
      </w:r>
    </w:p>
    <w:p w14:paraId="74EC250C" w14:textId="77777777" w:rsidR="00ED1D28" w:rsidRPr="00EF7017" w:rsidRDefault="00B66E57" w:rsidP="00EF7017">
      <w:pPr>
        <w:kinsoku w:val="0"/>
        <w:overflowPunct w:val="0"/>
        <w:autoSpaceDE w:val="0"/>
        <w:autoSpaceDN w:val="0"/>
        <w:ind w:leftChars="75" w:left="142"/>
        <w:jc w:val="left"/>
        <w:rPr>
          <w:rFonts w:ascii="ＭＳ 明朝" w:hAnsi="ＭＳ 明朝" w:cs="IPAex明朝"/>
          <w:sz w:val="20"/>
        </w:rPr>
      </w:pPr>
      <w:r w:rsidRPr="00EF7017">
        <w:rPr>
          <w:rFonts w:ascii="ＭＳ 明朝" w:hAnsi="ＭＳ 明朝" w:cs="IPAex明朝"/>
          <w:spacing w:val="10"/>
          <w:sz w:val="20"/>
          <w:u w:val="single"/>
        </w:rPr>
        <w:t>・カウンセリング能力</w:t>
      </w:r>
    </w:p>
    <w:p w14:paraId="2256364C" w14:textId="77777777" w:rsidR="00ED1D28" w:rsidRPr="00EF7017" w:rsidRDefault="00B66E57" w:rsidP="00EF7017">
      <w:pPr>
        <w:kinsoku w:val="0"/>
        <w:overflowPunct w:val="0"/>
        <w:autoSpaceDE w:val="0"/>
        <w:autoSpaceDN w:val="0"/>
        <w:ind w:leftChars="75" w:left="142"/>
        <w:jc w:val="left"/>
        <w:rPr>
          <w:rFonts w:ascii="ＭＳ 明朝" w:hAnsi="ＭＳ 明朝" w:cs="IPAex明朝"/>
          <w:sz w:val="20"/>
        </w:rPr>
      </w:pPr>
      <w:del w:id="6" w:author="作成者">
        <w:r w:rsidRPr="00EF7017" w:rsidDel="00EF7017">
          <w:rPr>
            <w:rFonts w:ascii="ＭＳ 明朝" w:hAnsi="ＭＳ 明朝" w:hint="eastAsia"/>
            <w:spacing w:val="10"/>
            <w:sz w:val="20"/>
          </w:rPr>
          <w:cr/>
        </w:r>
      </w:del>
      <w:r w:rsidR="15955F51" w:rsidRPr="00EF7017">
        <w:rPr>
          <w:rFonts w:ascii="ＭＳ 明朝" w:hAnsi="ＭＳ 明朝" w:cs="IPAex明朝"/>
          <w:sz w:val="20"/>
        </w:rPr>
        <w:t>積極的に情報収集を行い、希望に沿ったカウンセリングをするように努めて参りました。</w:t>
      </w:r>
    </w:p>
    <w:p w14:paraId="606DBBAD" w14:textId="77777777" w:rsidR="00ED1D28" w:rsidRPr="00EF7017" w:rsidRDefault="00B66E57" w:rsidP="00EF7017">
      <w:pPr>
        <w:kinsoku w:val="0"/>
        <w:overflowPunct w:val="0"/>
        <w:autoSpaceDE w:val="0"/>
        <w:autoSpaceDN w:val="0"/>
        <w:ind w:leftChars="75" w:left="142"/>
        <w:jc w:val="left"/>
        <w:rPr>
          <w:rFonts w:ascii="ＭＳ 明朝" w:hAnsi="ＭＳ 明朝" w:cs="IPAex明朝"/>
          <w:sz w:val="20"/>
        </w:rPr>
      </w:pPr>
      <w:del w:id="7" w:author="作成者">
        <w:r w:rsidRPr="00EF7017" w:rsidDel="00EF7017">
          <w:rPr>
            <w:rFonts w:ascii="ＭＳ 明朝" w:hAnsi="ＭＳ 明朝" w:hint="eastAsia"/>
            <w:spacing w:val="10"/>
            <w:sz w:val="20"/>
          </w:rPr>
          <w:cr/>
        </w:r>
      </w:del>
      <w:r w:rsidRPr="00EF7017">
        <w:rPr>
          <w:rFonts w:ascii="ＭＳ 明朝" w:hAnsi="ＭＳ 明朝" w:cs="IPAex明朝"/>
          <w:spacing w:val="10"/>
          <w:sz w:val="20"/>
          <w:u w:val="single"/>
        </w:rPr>
        <w:t>・攻めの販売</w:t>
      </w:r>
    </w:p>
    <w:p w14:paraId="6CC5D348" w14:textId="77777777" w:rsidR="00ED1D28" w:rsidRPr="00EF7017" w:rsidRDefault="00B66E57" w:rsidP="00EF7017">
      <w:pPr>
        <w:kinsoku w:val="0"/>
        <w:overflowPunct w:val="0"/>
        <w:autoSpaceDE w:val="0"/>
        <w:autoSpaceDN w:val="0"/>
        <w:ind w:leftChars="75" w:left="142"/>
        <w:jc w:val="left"/>
        <w:rPr>
          <w:rFonts w:ascii="ＭＳ 明朝" w:hAnsi="ＭＳ 明朝" w:cs="IPAex明朝"/>
          <w:sz w:val="20"/>
        </w:rPr>
      </w:pPr>
      <w:del w:id="8" w:author="作成者">
        <w:r w:rsidRPr="00EF7017" w:rsidDel="00EF7017">
          <w:rPr>
            <w:rFonts w:ascii="ＭＳ 明朝" w:hAnsi="ＭＳ 明朝" w:hint="eastAsia"/>
            <w:spacing w:val="10"/>
            <w:sz w:val="20"/>
            <w:u w:val="single"/>
          </w:rPr>
          <w:cr/>
        </w:r>
      </w:del>
      <w:r w:rsidRPr="00EF7017">
        <w:rPr>
          <w:rFonts w:ascii="ＭＳ 明朝" w:hAnsi="ＭＳ 明朝" w:cs="IPAex明朝"/>
          <w:spacing w:val="10"/>
          <w:sz w:val="20"/>
        </w:rPr>
        <w:t>「聞く」ことに注力し</w:t>
      </w:r>
      <w:r w:rsidR="003C03A3" w:rsidRPr="00EF7017">
        <w:rPr>
          <w:rFonts w:ascii="ＭＳ 明朝" w:hAnsi="ＭＳ 明朝" w:cs="IPAex明朝"/>
          <w:spacing w:val="10"/>
          <w:sz w:val="20"/>
        </w:rPr>
        <w:t>、</w:t>
      </w:r>
      <w:r w:rsidRPr="00EF7017">
        <w:rPr>
          <w:rFonts w:ascii="ＭＳ 明朝" w:hAnsi="ＭＳ 明朝" w:cs="IPAex明朝"/>
          <w:spacing w:val="10"/>
          <w:sz w:val="20"/>
        </w:rPr>
        <w:t>コミュニケーション能力を活かした販売を心掛けて参りました。</w:t>
      </w:r>
    </w:p>
    <w:p w14:paraId="7C475F86" w14:textId="77777777" w:rsidR="00ED1D28" w:rsidRPr="00EF7017" w:rsidRDefault="00B66E57" w:rsidP="00EF7017">
      <w:pPr>
        <w:kinsoku w:val="0"/>
        <w:overflowPunct w:val="0"/>
        <w:autoSpaceDE w:val="0"/>
        <w:autoSpaceDN w:val="0"/>
        <w:ind w:leftChars="75" w:left="142"/>
        <w:jc w:val="left"/>
        <w:rPr>
          <w:rFonts w:ascii="ＭＳ 明朝" w:hAnsi="ＭＳ 明朝" w:cs="IPAex明朝"/>
          <w:sz w:val="20"/>
        </w:rPr>
      </w:pPr>
      <w:del w:id="9" w:author="作成者">
        <w:r w:rsidRPr="00EF7017" w:rsidDel="00EF7017">
          <w:rPr>
            <w:rFonts w:ascii="ＭＳ 明朝" w:hAnsi="ＭＳ 明朝" w:hint="eastAsia"/>
            <w:spacing w:val="10"/>
            <w:sz w:val="20"/>
          </w:rPr>
          <w:cr/>
        </w:r>
      </w:del>
      <w:r w:rsidRPr="00EF7017">
        <w:rPr>
          <w:rFonts w:ascii="ＭＳ 明朝" w:hAnsi="ＭＳ 明朝" w:cs="IPAex明朝"/>
          <w:spacing w:val="10"/>
          <w:sz w:val="20"/>
          <w:u w:val="single"/>
        </w:rPr>
        <w:t>・関係構築力</w:t>
      </w:r>
    </w:p>
    <w:p w14:paraId="592886F2" w14:textId="77777777" w:rsidR="00ED1D28" w:rsidRPr="00EF7017" w:rsidRDefault="00B66E57" w:rsidP="00EF7017">
      <w:pPr>
        <w:kinsoku w:val="0"/>
        <w:overflowPunct w:val="0"/>
        <w:autoSpaceDE w:val="0"/>
        <w:autoSpaceDN w:val="0"/>
        <w:ind w:leftChars="75" w:left="142"/>
        <w:jc w:val="left"/>
        <w:rPr>
          <w:rFonts w:ascii="ＭＳ 明朝" w:hAnsi="ＭＳ 明朝" w:cs="IPAex明朝"/>
          <w:sz w:val="20"/>
        </w:rPr>
      </w:pPr>
      <w:del w:id="10" w:author="作成者">
        <w:r w:rsidRPr="00EF7017" w:rsidDel="00EF7017">
          <w:rPr>
            <w:rFonts w:ascii="ＭＳ 明朝" w:hAnsi="ＭＳ 明朝" w:hint="eastAsia"/>
            <w:spacing w:val="10"/>
            <w:sz w:val="20"/>
            <w:u w:val="single"/>
          </w:rPr>
          <w:cr/>
        </w:r>
      </w:del>
      <w:r w:rsidRPr="00EF7017">
        <w:rPr>
          <w:rFonts w:ascii="ＭＳ 明朝" w:hAnsi="ＭＳ 明朝" w:cs="IPAex明朝"/>
          <w:spacing w:val="10"/>
          <w:sz w:val="20"/>
        </w:rPr>
        <w:t>柔軟な対応を心掛け、お客様に本音や不安を話して頂ける関係性を作り、初対面の方とでもすぐに打ち解け</w:t>
      </w:r>
      <w:r w:rsidR="003C03A3" w:rsidRPr="00EF7017">
        <w:rPr>
          <w:rFonts w:ascii="ＭＳ 明朝" w:hAnsi="ＭＳ 明朝" w:cs="IPAex明朝"/>
          <w:spacing w:val="10"/>
          <w:sz w:val="20"/>
        </w:rPr>
        <w:t>られる</w:t>
      </w:r>
      <w:r w:rsidRPr="00EF7017">
        <w:rPr>
          <w:rFonts w:ascii="ＭＳ 明朝" w:hAnsi="ＭＳ 明朝" w:cs="IPAex明朝"/>
          <w:spacing w:val="10"/>
          <w:sz w:val="20"/>
        </w:rPr>
        <w:t>よう</w:t>
      </w:r>
      <w:r w:rsidR="003C03A3" w:rsidRPr="00EF7017">
        <w:rPr>
          <w:rFonts w:ascii="ＭＳ 明朝" w:hAnsi="ＭＳ 明朝" w:cs="IPAex明朝"/>
          <w:spacing w:val="10"/>
          <w:sz w:val="20"/>
        </w:rPr>
        <w:t>意識して</w:t>
      </w:r>
      <w:r w:rsidRPr="00EF7017">
        <w:rPr>
          <w:rFonts w:ascii="ＭＳ 明朝" w:hAnsi="ＭＳ 明朝" w:cs="IPAex明朝"/>
          <w:spacing w:val="10"/>
          <w:sz w:val="20"/>
        </w:rPr>
        <w:t>参りました。</w:t>
      </w:r>
    </w:p>
    <w:p w14:paraId="02CDE814" w14:textId="77777777" w:rsidR="00ED1D28" w:rsidRPr="00EF7017" w:rsidRDefault="00B66E57" w:rsidP="00EF7017">
      <w:pPr>
        <w:kinsoku w:val="0"/>
        <w:overflowPunct w:val="0"/>
        <w:autoSpaceDE w:val="0"/>
        <w:autoSpaceDN w:val="0"/>
        <w:ind w:leftChars="75" w:left="142"/>
        <w:jc w:val="left"/>
        <w:rPr>
          <w:rFonts w:ascii="ＭＳ 明朝" w:hAnsi="ＭＳ 明朝" w:cs="IPAex明朝"/>
          <w:sz w:val="20"/>
        </w:rPr>
      </w:pPr>
      <w:r w:rsidRPr="00EF7017">
        <w:rPr>
          <w:rFonts w:ascii="ＭＳ 明朝" w:hAnsi="ＭＳ 明朝" w:hint="eastAsia"/>
          <w:spacing w:val="10"/>
          <w:sz w:val="20"/>
        </w:rPr>
        <w:cr/>
      </w:r>
      <w:r w:rsidRPr="00EF7017">
        <w:rPr>
          <w:rFonts w:ascii="ＭＳ 明朝" w:hAnsi="ＭＳ 明朝" w:cs="IPAex明朝"/>
          <w:spacing w:val="10"/>
          <w:sz w:val="20"/>
          <w:u w:val="single"/>
        </w:rPr>
        <w:lastRenderedPageBreak/>
        <w:t>・組織づくり</w:t>
      </w:r>
    </w:p>
    <w:p w14:paraId="304D0BE7" w14:textId="77D02D71" w:rsidR="00ED1D28" w:rsidRPr="00EF7017" w:rsidRDefault="00B66E57" w:rsidP="00EF7017">
      <w:pPr>
        <w:kinsoku w:val="0"/>
        <w:overflowPunct w:val="0"/>
        <w:autoSpaceDE w:val="0"/>
        <w:autoSpaceDN w:val="0"/>
        <w:jc w:val="left"/>
        <w:rPr>
          <w:rFonts w:ascii="ＭＳ 明朝" w:hAnsi="ＭＳ 明朝" w:cs="IPAex明朝"/>
          <w:spacing w:val="10"/>
          <w:sz w:val="20"/>
        </w:rPr>
      </w:pPr>
      <w:del w:id="11" w:author="作成者">
        <w:r w:rsidRPr="00EF7017" w:rsidDel="00EF7017">
          <w:rPr>
            <w:rFonts w:ascii="ＭＳ 明朝" w:hAnsi="ＭＳ 明朝" w:hint="eastAsia"/>
            <w:spacing w:val="10"/>
            <w:sz w:val="20"/>
            <w:u w:val="single"/>
          </w:rPr>
          <w:cr/>
        </w:r>
      </w:del>
      <w:r w:rsidRPr="00EF7017">
        <w:rPr>
          <w:rFonts w:ascii="ＭＳ 明朝" w:hAnsi="ＭＳ 明朝" w:cs="IPAex明朝"/>
          <w:spacing w:val="10"/>
          <w:sz w:val="20"/>
        </w:rPr>
        <w:t>販売数量</w:t>
      </w:r>
      <w:r w:rsidR="003C03A3" w:rsidRPr="00EF7017">
        <w:rPr>
          <w:rFonts w:ascii="ＭＳ 明朝" w:hAnsi="ＭＳ 明朝" w:cs="IPAex明朝"/>
          <w:spacing w:val="10"/>
          <w:sz w:val="20"/>
        </w:rPr>
        <w:t>や</w:t>
      </w:r>
      <w:r w:rsidRPr="00EF7017">
        <w:rPr>
          <w:rFonts w:ascii="ＭＳ 明朝" w:hAnsi="ＭＳ 明朝" w:cs="IPAex明朝"/>
          <w:spacing w:val="10"/>
          <w:sz w:val="20"/>
        </w:rPr>
        <w:t>販売実績などの経営情報を共有し、「売上予算の達成」</w:t>
      </w:r>
      <w:r w:rsidR="003C03A3" w:rsidRPr="00EF7017">
        <w:rPr>
          <w:rFonts w:ascii="ＭＳ 明朝" w:hAnsi="ＭＳ 明朝" w:cs="IPAex明朝"/>
          <w:spacing w:val="10"/>
          <w:sz w:val="20"/>
        </w:rPr>
        <w:t>だけ</w:t>
      </w:r>
      <w:r w:rsidRPr="00EF7017">
        <w:rPr>
          <w:rFonts w:ascii="ＭＳ 明朝" w:hAnsi="ＭＳ 明朝" w:cs="IPAex明朝"/>
          <w:spacing w:val="10"/>
          <w:sz w:val="20"/>
        </w:rPr>
        <w:t>ではなく「全</w:t>
      </w:r>
      <w:r w:rsidR="003C03A3" w:rsidRPr="00EF7017">
        <w:rPr>
          <w:rFonts w:ascii="ＭＳ 明朝" w:hAnsi="ＭＳ 明朝" w:cs="IPAex明朝"/>
          <w:spacing w:val="10"/>
          <w:sz w:val="20"/>
        </w:rPr>
        <w:t>店舗</w:t>
      </w:r>
      <w:r w:rsidR="00311E30">
        <w:rPr>
          <w:rFonts w:ascii="ＭＳ 明朝" w:hAnsi="ＭＳ 明朝" w:cs="IPAex明朝"/>
          <w:spacing w:val="10"/>
          <w:sz w:val="20"/>
        </w:rPr>
        <w:t>〇</w:t>
      </w:r>
      <w:r w:rsidRPr="00EF7017">
        <w:rPr>
          <w:rFonts w:ascii="ＭＳ 明朝" w:hAnsi="ＭＳ 明朝" w:cs="IPAex明朝"/>
          <w:spacing w:val="10"/>
          <w:sz w:val="20"/>
        </w:rPr>
        <w:t>位」</w:t>
      </w:r>
      <w:r w:rsidR="003C03A3" w:rsidRPr="00EF7017">
        <w:rPr>
          <w:rFonts w:ascii="ＭＳ 明朝" w:hAnsi="ＭＳ 明朝" w:cs="IPAex明朝"/>
          <w:spacing w:val="10"/>
          <w:sz w:val="20"/>
        </w:rPr>
        <w:t>も</w:t>
      </w:r>
      <w:r w:rsidRPr="00EF7017">
        <w:rPr>
          <w:rFonts w:ascii="ＭＳ 明朝" w:hAnsi="ＭＳ 明朝" w:cs="IPAex明朝"/>
          <w:spacing w:val="10"/>
          <w:sz w:val="20"/>
        </w:rPr>
        <w:t>目標に取り組んで</w:t>
      </w:r>
      <w:r w:rsidR="003C03A3" w:rsidRPr="00EF7017">
        <w:rPr>
          <w:rFonts w:ascii="ＭＳ 明朝" w:hAnsi="ＭＳ 明朝" w:cs="IPAex明朝"/>
          <w:spacing w:val="10"/>
          <w:sz w:val="20"/>
        </w:rPr>
        <w:t>参りました</w:t>
      </w:r>
      <w:r w:rsidRPr="00EF7017">
        <w:rPr>
          <w:rFonts w:ascii="ＭＳ 明朝" w:hAnsi="ＭＳ 明朝" w:cs="IPAex明朝"/>
          <w:spacing w:val="10"/>
          <w:sz w:val="20"/>
        </w:rPr>
        <w:t>。</w:t>
      </w:r>
      <w:r w:rsidR="15955F51" w:rsidRPr="00EF7017">
        <w:rPr>
          <w:rFonts w:ascii="ＭＳ 明朝" w:hAnsi="ＭＳ 明朝" w:cs="IPAex明朝"/>
          <w:sz w:val="20"/>
        </w:rPr>
        <w:t>メンバーが常に改良改善の視点を持つために週次の会議を主催し、目標と現状のギャップの共有や、施策提案を積極的に行える環境を整備しました。</w:t>
      </w:r>
    </w:p>
    <w:p w14:paraId="16CE5F16" w14:textId="77777777" w:rsidR="007129C9" w:rsidRDefault="007129C9" w:rsidP="00EF7017">
      <w:pPr>
        <w:rPr>
          <w:ins w:id="12" w:author="作成者"/>
          <w:rFonts w:ascii="ＭＳ 明朝" w:hAnsi="ＭＳ 明朝" w:cs="IPAex明朝"/>
          <w:spacing w:val="10"/>
          <w:sz w:val="20"/>
        </w:rPr>
      </w:pPr>
    </w:p>
    <w:p w14:paraId="7FE5A6CC" w14:textId="77777777" w:rsidR="00EF7017" w:rsidRPr="00EF7017" w:rsidRDefault="00EF7017" w:rsidP="00EF7017">
      <w:pPr>
        <w:rPr>
          <w:rFonts w:ascii="ＭＳ 明朝" w:hAnsi="ＭＳ 明朝" w:cs="IPAex明朝"/>
          <w:spacing w:val="10"/>
          <w:sz w:val="20"/>
        </w:rPr>
      </w:pPr>
    </w:p>
    <w:p w14:paraId="283CEE53" w14:textId="77777777" w:rsidR="00ED1D28" w:rsidRPr="00EF7017" w:rsidRDefault="00B66E57" w:rsidP="00EF7017">
      <w:pPr>
        <w:rPr>
          <w:rFonts w:ascii="ＭＳ 明朝" w:hAnsi="ＭＳ 明朝" w:cs="IPAex明朝"/>
          <w:b/>
          <w:bCs/>
          <w:spacing w:val="10"/>
          <w:sz w:val="20"/>
        </w:rPr>
      </w:pPr>
      <w:r w:rsidRPr="00EF7017">
        <w:rPr>
          <w:rFonts w:ascii="ＭＳ 明朝" w:hAnsi="ＭＳ 明朝" w:cs="IPAex明朝"/>
          <w:b/>
          <w:bCs/>
          <w:spacing w:val="10"/>
          <w:sz w:val="20"/>
        </w:rPr>
        <w:t>■自己ＰＲ</w:t>
      </w:r>
    </w:p>
    <w:p w14:paraId="448FB6B3" w14:textId="77777777" w:rsidR="0052728A" w:rsidRPr="00EF7017" w:rsidRDefault="00B66E57" w:rsidP="00EF7017">
      <w:pPr>
        <w:kinsoku w:val="0"/>
        <w:overflowPunct w:val="0"/>
        <w:autoSpaceDE w:val="0"/>
        <w:autoSpaceDN w:val="0"/>
        <w:jc w:val="left"/>
        <w:rPr>
          <w:rFonts w:ascii="ＭＳ 明朝" w:hAnsi="ＭＳ 明朝" w:cs="IPAex明朝"/>
          <w:spacing w:val="10"/>
          <w:sz w:val="20"/>
          <w:u w:val="single"/>
        </w:rPr>
      </w:pPr>
      <w:r w:rsidRPr="00EF7017">
        <w:rPr>
          <w:rFonts w:ascii="ＭＳ 明朝" w:hAnsi="ＭＳ 明朝" w:cs="IPAex明朝"/>
          <w:spacing w:val="10"/>
          <w:sz w:val="20"/>
          <w:u w:val="single"/>
        </w:rPr>
        <w:t>コミュニケーション能力と提案力</w:t>
      </w:r>
    </w:p>
    <w:p w14:paraId="5860D4FB" w14:textId="4BEA03D4" w:rsidR="15955F51" w:rsidRPr="00EF7017" w:rsidRDefault="15955F51" w:rsidP="00EF7017">
      <w:pPr>
        <w:ind w:firstLine="222"/>
        <w:jc w:val="left"/>
        <w:rPr>
          <w:rFonts w:ascii="ＭＳ 明朝" w:hAnsi="ＭＳ 明朝" w:cs="IPAex明朝"/>
          <w:color w:val="242424"/>
          <w:sz w:val="20"/>
        </w:rPr>
      </w:pPr>
      <w:r w:rsidRPr="00EF7017">
        <w:rPr>
          <w:rFonts w:ascii="ＭＳ 明朝" w:hAnsi="ＭＳ 明朝" w:cs="IPAex明朝"/>
          <w:color w:val="242424"/>
          <w:sz w:val="20"/>
        </w:rPr>
        <w:t>お客様の動作や言動などに、最適なアプローチができるように心がけて参りました。その結果、上半期比</w:t>
      </w:r>
      <w:r w:rsidR="00311E30">
        <w:rPr>
          <w:rFonts w:ascii="ＭＳ 明朝" w:hAnsi="ＭＳ 明朝" w:cs="IPAex明朝"/>
          <w:color w:val="242424"/>
          <w:sz w:val="20"/>
        </w:rPr>
        <w:t>〇〇〇</w:t>
      </w:r>
      <w:r w:rsidRPr="00EF7017">
        <w:rPr>
          <w:rFonts w:ascii="ＭＳ 明朝" w:hAnsi="ＭＳ 明朝" w:cs="IPAex明朝"/>
          <w:color w:val="242424"/>
          <w:sz w:val="20"/>
        </w:rPr>
        <w:t>%を達成し、全国</w:t>
      </w:r>
      <w:r w:rsidR="00311E30">
        <w:rPr>
          <w:rFonts w:ascii="ＭＳ 明朝" w:hAnsi="ＭＳ 明朝" w:cs="IPAex明朝"/>
          <w:color w:val="242424"/>
          <w:sz w:val="20"/>
        </w:rPr>
        <w:t>〇〇</w:t>
      </w:r>
      <w:r w:rsidRPr="00EF7017">
        <w:rPr>
          <w:rFonts w:ascii="ＭＳ 明朝" w:hAnsi="ＭＳ 明朝" w:cs="IPAex明朝"/>
          <w:color w:val="242424"/>
          <w:sz w:val="20"/>
        </w:rPr>
        <w:t>店舗中</w:t>
      </w:r>
      <w:r w:rsidR="00311E30">
        <w:rPr>
          <w:rFonts w:ascii="ＭＳ 明朝" w:hAnsi="ＭＳ 明朝" w:cs="IPAex明朝"/>
          <w:color w:val="242424"/>
          <w:sz w:val="20"/>
        </w:rPr>
        <w:t>〇</w:t>
      </w:r>
      <w:r w:rsidRPr="00EF7017">
        <w:rPr>
          <w:rFonts w:ascii="ＭＳ 明朝" w:hAnsi="ＭＳ 明朝" w:cs="IPAex明朝"/>
          <w:color w:val="242424"/>
          <w:sz w:val="20"/>
        </w:rPr>
        <w:t>位の売上となりました。自社本位な売上予算の達成だけではなく、商品を購入していただくお客様のニーズを聞くことの重要性を学ぶことが出来ました。</w:t>
      </w:r>
    </w:p>
    <w:p w14:paraId="15D786DD" w14:textId="77777777" w:rsidR="15955F51" w:rsidRPr="00EF7017" w:rsidRDefault="15955F51" w:rsidP="00EF7017">
      <w:pPr>
        <w:ind w:firstLine="222"/>
        <w:jc w:val="left"/>
        <w:rPr>
          <w:rFonts w:ascii="ＭＳ 明朝" w:hAnsi="ＭＳ 明朝" w:cs="IPAex明朝"/>
          <w:sz w:val="20"/>
        </w:rPr>
      </w:pPr>
    </w:p>
    <w:p w14:paraId="085D926C" w14:textId="77777777" w:rsidR="0052728A" w:rsidRPr="00EF7017" w:rsidRDefault="0052728A" w:rsidP="00EF7017">
      <w:pPr>
        <w:kinsoku w:val="0"/>
        <w:overflowPunct w:val="0"/>
        <w:autoSpaceDE w:val="0"/>
        <w:autoSpaceDN w:val="0"/>
        <w:jc w:val="left"/>
        <w:rPr>
          <w:rFonts w:ascii="ＭＳ 明朝" w:hAnsi="ＭＳ 明朝" w:cs="IPAex明朝"/>
          <w:spacing w:val="10"/>
          <w:sz w:val="20"/>
          <w:u w:val="single"/>
        </w:rPr>
      </w:pPr>
      <w:r w:rsidRPr="00EF7017">
        <w:rPr>
          <w:rFonts w:ascii="ＭＳ 明朝" w:hAnsi="ＭＳ 明朝" w:cs="IPAex明朝"/>
          <w:spacing w:val="10"/>
          <w:sz w:val="20"/>
          <w:u w:val="single"/>
        </w:rPr>
        <w:t>成果に強いこだわりを持ち、粘り強く行動できること</w:t>
      </w:r>
    </w:p>
    <w:p w14:paraId="08C6ED50" w14:textId="594CCCD6" w:rsidR="15955F51" w:rsidRPr="00EF7017" w:rsidRDefault="15955F51" w:rsidP="00EF7017">
      <w:pPr>
        <w:jc w:val="left"/>
        <w:rPr>
          <w:rFonts w:ascii="ＭＳ 明朝" w:hAnsi="ＭＳ 明朝"/>
          <w:sz w:val="20"/>
        </w:rPr>
      </w:pPr>
      <w:r w:rsidRPr="00EF7017">
        <w:rPr>
          <w:rFonts w:ascii="ＭＳ 明朝" w:hAnsi="ＭＳ 明朝" w:cs="Segoe UI"/>
          <w:color w:val="242424"/>
          <w:sz w:val="20"/>
        </w:rPr>
        <w:t xml:space="preserve">　担当していた店舗は新規顧客獲得や若年層へのアプローチが課題で、それを解消する為にECに着目し注力致しました。「全店舗</w:t>
      </w:r>
      <w:r w:rsidR="00311E30">
        <w:rPr>
          <w:rFonts w:ascii="ＭＳ 明朝" w:hAnsi="ＭＳ 明朝" w:cs="Segoe UI"/>
          <w:color w:val="242424"/>
          <w:sz w:val="20"/>
        </w:rPr>
        <w:t>〇</w:t>
      </w:r>
      <w:r w:rsidRPr="00EF7017">
        <w:rPr>
          <w:rFonts w:ascii="ＭＳ 明朝" w:hAnsi="ＭＳ 明朝" w:cs="Segoe UI"/>
          <w:color w:val="242424"/>
          <w:sz w:val="20"/>
        </w:rPr>
        <w:t>位」を目標に、ファッションテイストを明確にした場所での撮影や、写真とテキストを意識した投稿を行うことにより他店舗よりも目を引くものにすることを心掛けました。</w:t>
      </w:r>
    </w:p>
    <w:p w14:paraId="528AD2C1" w14:textId="1F5C6BA1" w:rsidR="15955F51" w:rsidRPr="00EF7017" w:rsidRDefault="15955F51" w:rsidP="00EF7017">
      <w:pPr>
        <w:jc w:val="left"/>
        <w:rPr>
          <w:rFonts w:ascii="ＭＳ 明朝" w:hAnsi="ＭＳ 明朝"/>
          <w:sz w:val="20"/>
        </w:rPr>
      </w:pPr>
      <w:r w:rsidRPr="00EF7017">
        <w:rPr>
          <w:rFonts w:ascii="ＭＳ 明朝" w:hAnsi="ＭＳ 明朝" w:cs="Segoe UI"/>
          <w:color w:val="242424"/>
          <w:sz w:val="20"/>
        </w:rPr>
        <w:t xml:space="preserve">　また、各スタッフ</w:t>
      </w:r>
      <w:r w:rsidR="00311E30">
        <w:rPr>
          <w:rFonts w:ascii="ＭＳ 明朝" w:hAnsi="ＭＳ 明朝" w:cs="Segoe UI"/>
          <w:color w:val="242424"/>
          <w:sz w:val="20"/>
        </w:rPr>
        <w:t>〇</w:t>
      </w:r>
      <w:r w:rsidRPr="00EF7017">
        <w:rPr>
          <w:rFonts w:ascii="ＭＳ 明朝" w:hAnsi="ＭＳ 明朝" w:cs="Segoe UI"/>
          <w:color w:val="242424"/>
          <w:sz w:val="20"/>
        </w:rPr>
        <w:t>日</w:t>
      </w:r>
      <w:r w:rsidR="00311E30">
        <w:rPr>
          <w:rFonts w:ascii="ＭＳ 明朝" w:hAnsi="ＭＳ 明朝" w:cs="Segoe UI"/>
          <w:color w:val="242424"/>
          <w:sz w:val="20"/>
        </w:rPr>
        <w:t>〇</w:t>
      </w:r>
      <w:r w:rsidRPr="00EF7017">
        <w:rPr>
          <w:rFonts w:ascii="ＭＳ 明朝" w:hAnsi="ＭＳ 明朝" w:cs="Segoe UI"/>
          <w:color w:val="242424"/>
          <w:sz w:val="20"/>
        </w:rPr>
        <w:t>枚の投稿をノルマとすることで、新着順で必ず上位に来るようにも意識致しました。これによりファン以外の若年層にも訴求ができ、新規顧客獲得に繋げることができました。</w:t>
      </w:r>
    </w:p>
    <w:p w14:paraId="32C414E6" w14:textId="36D8A38A" w:rsidR="15955F51" w:rsidRPr="00EF7017" w:rsidRDefault="15955F51" w:rsidP="00EF7017">
      <w:pPr>
        <w:jc w:val="left"/>
        <w:rPr>
          <w:rFonts w:ascii="ＭＳ 明朝" w:hAnsi="ＭＳ 明朝"/>
          <w:sz w:val="20"/>
        </w:rPr>
      </w:pPr>
      <w:r w:rsidRPr="00EF7017">
        <w:rPr>
          <w:rFonts w:ascii="ＭＳ 明朝" w:hAnsi="ＭＳ 明朝" w:cs="Segoe UI"/>
          <w:color w:val="242424"/>
          <w:sz w:val="20"/>
        </w:rPr>
        <w:t xml:space="preserve">　本からの知識や他社のSNS分析だけではなく、他店舗の店長からアドバイスをもらうなど、リサーチを行ったことも大きな要因と考えます。様々な施策を講じ、全国</w:t>
      </w:r>
      <w:r w:rsidR="00311E30">
        <w:rPr>
          <w:rFonts w:ascii="ＭＳ 明朝" w:hAnsi="ＭＳ 明朝" w:cs="Segoe UI"/>
          <w:color w:val="242424"/>
          <w:sz w:val="20"/>
        </w:rPr>
        <w:t>〇〇</w:t>
      </w:r>
      <w:r w:rsidRPr="00EF7017">
        <w:rPr>
          <w:rFonts w:ascii="ＭＳ 明朝" w:hAnsi="ＭＳ 明朝" w:cs="Segoe UI"/>
          <w:color w:val="242424"/>
          <w:sz w:val="20"/>
        </w:rPr>
        <w:t>店舗中</w:t>
      </w:r>
      <w:r w:rsidR="00311E30">
        <w:rPr>
          <w:rFonts w:ascii="ＭＳ 明朝" w:hAnsi="ＭＳ 明朝" w:cs="Segoe UI"/>
          <w:color w:val="242424"/>
          <w:sz w:val="20"/>
        </w:rPr>
        <w:t>〇〇</w:t>
      </w:r>
      <w:r w:rsidRPr="00EF7017">
        <w:rPr>
          <w:rFonts w:ascii="ＭＳ 明朝" w:hAnsi="ＭＳ 明朝" w:cs="Segoe UI"/>
          <w:color w:val="242424"/>
          <w:sz w:val="20"/>
        </w:rPr>
        <w:t>位だった売上が</w:t>
      </w:r>
      <w:r w:rsidR="00311E30">
        <w:rPr>
          <w:rFonts w:ascii="ＭＳ 明朝" w:hAnsi="ＭＳ 明朝" w:cs="Segoe UI"/>
          <w:color w:val="242424"/>
          <w:sz w:val="20"/>
        </w:rPr>
        <w:t>〇</w:t>
      </w:r>
      <w:r w:rsidRPr="00EF7017">
        <w:rPr>
          <w:rFonts w:ascii="ＭＳ 明朝" w:hAnsi="ＭＳ 明朝" w:cs="Segoe UI"/>
          <w:color w:val="242424"/>
          <w:sz w:val="20"/>
        </w:rPr>
        <w:t>位まで上昇する結果となりました。成果に強いこだわりを持ち、チームを巻き込みながらPDCAを回し続けたられたことは自身へとつながっております。</w:t>
      </w:r>
      <w:r w:rsidRPr="00EF7017">
        <w:rPr>
          <w:rFonts w:ascii="ＭＳ 明朝" w:hAnsi="ＭＳ 明朝"/>
          <w:sz w:val="20"/>
        </w:rPr>
        <w:br/>
      </w:r>
    </w:p>
    <w:p w14:paraId="27628CC7" w14:textId="77777777" w:rsidR="15955F51" w:rsidRPr="00EF7017" w:rsidRDefault="15955F51" w:rsidP="00EF7017">
      <w:pPr>
        <w:jc w:val="left"/>
        <w:rPr>
          <w:rFonts w:ascii="ＭＳ 明朝" w:hAnsi="ＭＳ 明朝"/>
          <w:sz w:val="20"/>
        </w:rPr>
      </w:pPr>
      <w:r w:rsidRPr="00EF7017">
        <w:rPr>
          <w:rFonts w:ascii="ＭＳ 明朝" w:hAnsi="ＭＳ 明朝" w:cs="Segoe UI"/>
          <w:color w:val="242424"/>
          <w:sz w:val="20"/>
        </w:rPr>
        <w:t>最後に、未経験ではありますが今後の貴社事業の発展に貢献したいと考えておりますので、一度ご面接の機会をいただけますと幸いです。</w:t>
      </w:r>
    </w:p>
    <w:p w14:paraId="0ABF843D" w14:textId="77777777" w:rsidR="15955F51" w:rsidRPr="00EF7017" w:rsidRDefault="15955F51" w:rsidP="00EF7017">
      <w:pPr>
        <w:jc w:val="left"/>
        <w:rPr>
          <w:rFonts w:ascii="ＭＳ 明朝" w:hAnsi="ＭＳ 明朝"/>
          <w:sz w:val="20"/>
        </w:rPr>
      </w:pPr>
      <w:r w:rsidRPr="00EF7017">
        <w:rPr>
          <w:rFonts w:ascii="ＭＳ 明朝" w:hAnsi="ＭＳ 明朝" w:cs="Segoe UI"/>
          <w:color w:val="242424"/>
          <w:sz w:val="20"/>
        </w:rPr>
        <w:t>宜しくお願いいたします。</w:t>
      </w:r>
    </w:p>
    <w:p w14:paraId="7040D8BF" w14:textId="77777777" w:rsidR="15955F51" w:rsidRPr="00EF7017" w:rsidRDefault="15955F51" w:rsidP="15955F51">
      <w:pPr>
        <w:jc w:val="left"/>
        <w:rPr>
          <w:rFonts w:asciiTheme="minorEastAsia" w:eastAsiaTheme="minorEastAsia" w:hAnsiTheme="minorEastAsia" w:cs="Segoe UI"/>
          <w:color w:val="242424"/>
          <w:szCs w:val="21"/>
        </w:rPr>
      </w:pPr>
    </w:p>
    <w:p w14:paraId="02C80742" w14:textId="77777777" w:rsidR="00ED1D28" w:rsidRPr="00EF7017" w:rsidRDefault="00B66E57">
      <w:pPr>
        <w:spacing w:line="380" w:lineRule="exact"/>
        <w:ind w:left="180"/>
        <w:jc w:val="right"/>
        <w:rPr>
          <w:rFonts w:asciiTheme="minorEastAsia" w:eastAsiaTheme="minorEastAsia" w:hAnsiTheme="minorEastAsia"/>
          <w:sz w:val="20"/>
        </w:rPr>
      </w:pPr>
      <w:r w:rsidRPr="00EF7017">
        <w:rPr>
          <w:rFonts w:asciiTheme="minorEastAsia" w:eastAsiaTheme="minorEastAsia" w:hAnsiTheme="minorEastAsia" w:hint="eastAsia"/>
          <w:sz w:val="20"/>
        </w:rPr>
        <w:t>以上</w:t>
      </w:r>
    </w:p>
    <w:sectPr w:rsidR="00ED1D28" w:rsidRPr="00EF7017" w:rsidSect="00063721">
      <w:footerReference w:type="even" r:id="rId10"/>
      <w:footerReference w:type="default" r:id="rId11"/>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5E7EDB" w14:textId="77777777" w:rsidR="00C32ABE" w:rsidRDefault="00C32ABE">
      <w:r>
        <w:separator/>
      </w:r>
    </w:p>
  </w:endnote>
  <w:endnote w:type="continuationSeparator" w:id="0">
    <w:p w14:paraId="6B8474B8" w14:textId="77777777" w:rsidR="00C32ABE" w:rsidRDefault="00C32A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swiss"/>
    <w:pitch w:val="variable"/>
    <w:sig w:usb0="E00002FF" w:usb1="6AC7FDFB" w:usb2="08000012" w:usb3="00000000" w:csb0="0002009F" w:csb1="00000000"/>
  </w:font>
  <w:font w:name="ＭＳ Ｐ明朝">
    <w:altName w:val="MS PMincho"/>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IPAex明朝">
    <w:altName w:val="Yu Gothic"/>
    <w:charset w:val="80"/>
    <w:family w:val="roman"/>
    <w:pitch w:val="variable"/>
    <w:sig w:usb0="00000000" w:usb1="3AC7EDFA" w:usb2="00000012" w:usb3="00000000" w:csb0="000201FF" w:csb1="00000000"/>
  </w:font>
  <w:font w:name="Segoe UI">
    <w:panose1 w:val="020B0502040204020203"/>
    <w:charset w:val="00"/>
    <w:family w:val="swiss"/>
    <w:pitch w:val="variable"/>
    <w:sig w:usb0="E4002EFF" w:usb1="C000E47F"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E04390" w14:textId="3996DE90" w:rsidR="00222D1E" w:rsidRDefault="0014369A" w:rsidP="00875BC2">
    <w:pPr>
      <w:pStyle w:val="a5"/>
      <w:framePr w:wrap="around" w:vAnchor="text" w:hAnchor="margin" w:xAlign="center" w:y="1"/>
      <w:rPr>
        <w:rStyle w:val="a8"/>
      </w:rPr>
    </w:pPr>
    <w:r>
      <w:rPr>
        <w:rStyle w:val="a8"/>
      </w:rPr>
      <w:fldChar w:fldCharType="begin"/>
    </w:r>
    <w:r w:rsidR="00222D1E">
      <w:rPr>
        <w:rStyle w:val="a8"/>
      </w:rPr>
      <w:instrText xml:space="preserve">PAGE  </w:instrText>
    </w:r>
    <w:r>
      <w:rPr>
        <w:rStyle w:val="a8"/>
      </w:rPr>
      <w:fldChar w:fldCharType="separate"/>
    </w:r>
    <w:r w:rsidR="00311E30">
      <w:rPr>
        <w:rStyle w:val="a8"/>
        <w:noProof/>
      </w:rPr>
      <w:t>〇</w:t>
    </w:r>
    <w:r>
      <w:rPr>
        <w:rStyle w:val="a8"/>
      </w:rPr>
      <w:fldChar w:fldCharType="end"/>
    </w:r>
  </w:p>
  <w:p w14:paraId="218CDC88"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D33161" w14:textId="67A60E01" w:rsidR="00B11534" w:rsidRDefault="00B11534">
    <w:pPr>
      <w:pStyle w:val="a5"/>
      <w:jc w:val="center"/>
    </w:pPr>
    <w:r>
      <w:rPr>
        <w:lang w:val="ja-JP"/>
      </w:rPr>
      <w:t xml:space="preserve"> </w:t>
    </w:r>
    <w:r w:rsidR="0014369A">
      <w:rPr>
        <w:b/>
        <w:sz w:val="24"/>
        <w:szCs w:val="24"/>
      </w:rPr>
      <w:fldChar w:fldCharType="begin"/>
    </w:r>
    <w:r>
      <w:rPr>
        <w:b/>
      </w:rPr>
      <w:instrText>PAGE</w:instrText>
    </w:r>
    <w:r w:rsidR="0014369A">
      <w:rPr>
        <w:b/>
        <w:sz w:val="24"/>
        <w:szCs w:val="24"/>
      </w:rPr>
      <w:fldChar w:fldCharType="separate"/>
    </w:r>
    <w:r w:rsidR="00311E30">
      <w:rPr>
        <w:b/>
        <w:noProof/>
      </w:rPr>
      <w:t>〇</w:t>
    </w:r>
    <w:r w:rsidR="0014369A">
      <w:rPr>
        <w:b/>
        <w:sz w:val="24"/>
        <w:szCs w:val="24"/>
      </w:rPr>
      <w:fldChar w:fldCharType="end"/>
    </w:r>
    <w:r>
      <w:rPr>
        <w:lang w:val="ja-JP"/>
      </w:rPr>
      <w:t xml:space="preserve"> / </w:t>
    </w:r>
    <w:r w:rsidR="0014369A">
      <w:rPr>
        <w:b/>
        <w:sz w:val="24"/>
        <w:szCs w:val="24"/>
      </w:rPr>
      <w:fldChar w:fldCharType="begin"/>
    </w:r>
    <w:r>
      <w:rPr>
        <w:b/>
      </w:rPr>
      <w:instrText>NUMPAGES</w:instrText>
    </w:r>
    <w:r w:rsidR="0014369A">
      <w:rPr>
        <w:b/>
        <w:sz w:val="24"/>
        <w:szCs w:val="24"/>
      </w:rPr>
      <w:fldChar w:fldCharType="separate"/>
    </w:r>
    <w:r w:rsidR="00311E30">
      <w:rPr>
        <w:b/>
        <w:noProof/>
      </w:rPr>
      <w:t>〇</w:t>
    </w:r>
    <w:r w:rsidR="0014369A">
      <w:rPr>
        <w:b/>
        <w:sz w:val="24"/>
        <w:szCs w:val="24"/>
      </w:rPr>
      <w:fldChar w:fldCharType="end"/>
    </w:r>
  </w:p>
  <w:p w14:paraId="501A4CA0"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1A5ACBE" w14:textId="77777777" w:rsidR="00C32ABE" w:rsidRDefault="00C32ABE">
      <w:r>
        <w:separator/>
      </w:r>
    </w:p>
  </w:footnote>
  <w:footnote w:type="continuationSeparator" w:id="0">
    <w:p w14:paraId="7CEDC944" w14:textId="77777777" w:rsidR="00C32ABE" w:rsidRDefault="00C32A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60DE6F95"/>
    <w:multiLevelType w:val="hybridMultilevel"/>
    <w:tmpl w:val="7CDA4770"/>
    <w:lvl w:ilvl="0" w:tplc="A27AC8F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5"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494732947">
    <w:abstractNumId w:val="2"/>
  </w:num>
  <w:num w:numId="2" w16cid:durableId="1322081053">
    <w:abstractNumId w:val="10"/>
  </w:num>
  <w:num w:numId="3" w16cid:durableId="511800227">
    <w:abstractNumId w:val="6"/>
  </w:num>
  <w:num w:numId="4" w16cid:durableId="1751003832">
    <w:abstractNumId w:val="1"/>
  </w:num>
  <w:num w:numId="5" w16cid:durableId="798032954">
    <w:abstractNumId w:val="7"/>
  </w:num>
  <w:num w:numId="6" w16cid:durableId="1430544090">
    <w:abstractNumId w:val="14"/>
  </w:num>
  <w:num w:numId="7" w16cid:durableId="1802771447">
    <w:abstractNumId w:val="0"/>
  </w:num>
  <w:num w:numId="8" w16cid:durableId="1263566350">
    <w:abstractNumId w:val="12"/>
  </w:num>
  <w:num w:numId="9" w16cid:durableId="1450858125">
    <w:abstractNumId w:val="5"/>
  </w:num>
  <w:num w:numId="10" w16cid:durableId="508377678">
    <w:abstractNumId w:val="4"/>
  </w:num>
  <w:num w:numId="11" w16cid:durableId="17203067">
    <w:abstractNumId w:val="15"/>
  </w:num>
  <w:num w:numId="12" w16cid:durableId="1019356778">
    <w:abstractNumId w:val="3"/>
  </w:num>
  <w:num w:numId="13" w16cid:durableId="791628888">
    <w:abstractNumId w:val="9"/>
  </w:num>
  <w:num w:numId="14" w16cid:durableId="2060590448">
    <w:abstractNumId w:val="11"/>
  </w:num>
  <w:num w:numId="15" w16cid:durableId="167718617">
    <w:abstractNumId w:val="8"/>
  </w:num>
  <w:num w:numId="16" w16cid:durableId="120929956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CA5"/>
    <w:rsid w:val="0000062E"/>
    <w:rsid w:val="00010FCC"/>
    <w:rsid w:val="00013437"/>
    <w:rsid w:val="00013F17"/>
    <w:rsid w:val="00041673"/>
    <w:rsid w:val="000507E0"/>
    <w:rsid w:val="00063721"/>
    <w:rsid w:val="00064C1B"/>
    <w:rsid w:val="00067846"/>
    <w:rsid w:val="000720F4"/>
    <w:rsid w:val="00076DA2"/>
    <w:rsid w:val="00085F25"/>
    <w:rsid w:val="00086398"/>
    <w:rsid w:val="00092EDF"/>
    <w:rsid w:val="00093807"/>
    <w:rsid w:val="00095A2A"/>
    <w:rsid w:val="00097F2D"/>
    <w:rsid w:val="000B3113"/>
    <w:rsid w:val="000B5E49"/>
    <w:rsid w:val="000B7E7A"/>
    <w:rsid w:val="000C043B"/>
    <w:rsid w:val="000C3F93"/>
    <w:rsid w:val="000E2581"/>
    <w:rsid w:val="000E6E28"/>
    <w:rsid w:val="001102F3"/>
    <w:rsid w:val="00122121"/>
    <w:rsid w:val="001279A3"/>
    <w:rsid w:val="0014369A"/>
    <w:rsid w:val="00143B61"/>
    <w:rsid w:val="00143EF7"/>
    <w:rsid w:val="0014630B"/>
    <w:rsid w:val="00146E53"/>
    <w:rsid w:val="00152123"/>
    <w:rsid w:val="0015549B"/>
    <w:rsid w:val="0017165F"/>
    <w:rsid w:val="00174F14"/>
    <w:rsid w:val="0017634C"/>
    <w:rsid w:val="001B2A72"/>
    <w:rsid w:val="001B6D07"/>
    <w:rsid w:val="001D61CE"/>
    <w:rsid w:val="001E171E"/>
    <w:rsid w:val="001E2917"/>
    <w:rsid w:val="00202FCE"/>
    <w:rsid w:val="00217CA0"/>
    <w:rsid w:val="00222218"/>
    <w:rsid w:val="00222D1E"/>
    <w:rsid w:val="0024651F"/>
    <w:rsid w:val="00246FED"/>
    <w:rsid w:val="0026567F"/>
    <w:rsid w:val="002714CB"/>
    <w:rsid w:val="0027616E"/>
    <w:rsid w:val="0028045C"/>
    <w:rsid w:val="00284309"/>
    <w:rsid w:val="00291A57"/>
    <w:rsid w:val="00293361"/>
    <w:rsid w:val="002950CA"/>
    <w:rsid w:val="002A6D42"/>
    <w:rsid w:val="002B1D91"/>
    <w:rsid w:val="002B3A4E"/>
    <w:rsid w:val="002C31E6"/>
    <w:rsid w:val="002C37C7"/>
    <w:rsid w:val="00306A3B"/>
    <w:rsid w:val="003115AD"/>
    <w:rsid w:val="00311E30"/>
    <w:rsid w:val="00315E5F"/>
    <w:rsid w:val="00324EE3"/>
    <w:rsid w:val="00325D95"/>
    <w:rsid w:val="00333CF6"/>
    <w:rsid w:val="00333E14"/>
    <w:rsid w:val="003352A6"/>
    <w:rsid w:val="00336172"/>
    <w:rsid w:val="003419DF"/>
    <w:rsid w:val="0034371B"/>
    <w:rsid w:val="003444E9"/>
    <w:rsid w:val="00344AC8"/>
    <w:rsid w:val="00351F33"/>
    <w:rsid w:val="00352AD4"/>
    <w:rsid w:val="0035495B"/>
    <w:rsid w:val="00357D8E"/>
    <w:rsid w:val="00363BE1"/>
    <w:rsid w:val="003A5C0B"/>
    <w:rsid w:val="003A5C77"/>
    <w:rsid w:val="003C03A3"/>
    <w:rsid w:val="003C0800"/>
    <w:rsid w:val="003C0A24"/>
    <w:rsid w:val="003D169B"/>
    <w:rsid w:val="003D7B86"/>
    <w:rsid w:val="003E4C5F"/>
    <w:rsid w:val="003E683E"/>
    <w:rsid w:val="003F7927"/>
    <w:rsid w:val="004028FD"/>
    <w:rsid w:val="00410332"/>
    <w:rsid w:val="004140FB"/>
    <w:rsid w:val="004241D1"/>
    <w:rsid w:val="00424FED"/>
    <w:rsid w:val="0045517E"/>
    <w:rsid w:val="004615F6"/>
    <w:rsid w:val="004617EF"/>
    <w:rsid w:val="0047582E"/>
    <w:rsid w:val="00476C8C"/>
    <w:rsid w:val="00497F17"/>
    <w:rsid w:val="004A48E4"/>
    <w:rsid w:val="004A4C97"/>
    <w:rsid w:val="004A4FBD"/>
    <w:rsid w:val="004B69FC"/>
    <w:rsid w:val="004C4CF0"/>
    <w:rsid w:val="004D3475"/>
    <w:rsid w:val="004E10B8"/>
    <w:rsid w:val="004F1BCF"/>
    <w:rsid w:val="004F5F32"/>
    <w:rsid w:val="005019FD"/>
    <w:rsid w:val="00504992"/>
    <w:rsid w:val="00510CC2"/>
    <w:rsid w:val="00514CA5"/>
    <w:rsid w:val="00520958"/>
    <w:rsid w:val="00520EC7"/>
    <w:rsid w:val="00525835"/>
    <w:rsid w:val="0052728A"/>
    <w:rsid w:val="00541257"/>
    <w:rsid w:val="00545EE9"/>
    <w:rsid w:val="00546BEC"/>
    <w:rsid w:val="00554B3E"/>
    <w:rsid w:val="00556712"/>
    <w:rsid w:val="00562D69"/>
    <w:rsid w:val="0056453A"/>
    <w:rsid w:val="0056538E"/>
    <w:rsid w:val="00571C31"/>
    <w:rsid w:val="00573A9D"/>
    <w:rsid w:val="00576D68"/>
    <w:rsid w:val="00580FE3"/>
    <w:rsid w:val="005833AE"/>
    <w:rsid w:val="005A0F16"/>
    <w:rsid w:val="005A7D4F"/>
    <w:rsid w:val="005B5672"/>
    <w:rsid w:val="005B7097"/>
    <w:rsid w:val="005C09A7"/>
    <w:rsid w:val="005D7427"/>
    <w:rsid w:val="005F22D7"/>
    <w:rsid w:val="005F2488"/>
    <w:rsid w:val="006007CE"/>
    <w:rsid w:val="006421C9"/>
    <w:rsid w:val="00652CB5"/>
    <w:rsid w:val="0067075F"/>
    <w:rsid w:val="00680990"/>
    <w:rsid w:val="006815D5"/>
    <w:rsid w:val="006A17F6"/>
    <w:rsid w:val="006C168F"/>
    <w:rsid w:val="006C537F"/>
    <w:rsid w:val="006C68AA"/>
    <w:rsid w:val="006E33DA"/>
    <w:rsid w:val="006E69C1"/>
    <w:rsid w:val="006F08F0"/>
    <w:rsid w:val="007070E2"/>
    <w:rsid w:val="007129C9"/>
    <w:rsid w:val="00727593"/>
    <w:rsid w:val="00731DDC"/>
    <w:rsid w:val="00757900"/>
    <w:rsid w:val="00760593"/>
    <w:rsid w:val="00764562"/>
    <w:rsid w:val="0077647A"/>
    <w:rsid w:val="00796062"/>
    <w:rsid w:val="007C2DDE"/>
    <w:rsid w:val="007D45AA"/>
    <w:rsid w:val="007D45CD"/>
    <w:rsid w:val="007D5DE1"/>
    <w:rsid w:val="007D6336"/>
    <w:rsid w:val="007E150D"/>
    <w:rsid w:val="007E4E15"/>
    <w:rsid w:val="007F5843"/>
    <w:rsid w:val="007F6AB7"/>
    <w:rsid w:val="00800855"/>
    <w:rsid w:val="00800FC6"/>
    <w:rsid w:val="00810629"/>
    <w:rsid w:val="00815951"/>
    <w:rsid w:val="00820AC1"/>
    <w:rsid w:val="00824E90"/>
    <w:rsid w:val="00833201"/>
    <w:rsid w:val="00836DE5"/>
    <w:rsid w:val="008525F9"/>
    <w:rsid w:val="00873D54"/>
    <w:rsid w:val="00875BC2"/>
    <w:rsid w:val="0087624A"/>
    <w:rsid w:val="008975A3"/>
    <w:rsid w:val="008A3A70"/>
    <w:rsid w:val="008B6822"/>
    <w:rsid w:val="008B6B0D"/>
    <w:rsid w:val="008C00F0"/>
    <w:rsid w:val="008C2F9A"/>
    <w:rsid w:val="008C52EA"/>
    <w:rsid w:val="008C67C6"/>
    <w:rsid w:val="008D4C57"/>
    <w:rsid w:val="008D563B"/>
    <w:rsid w:val="008D786E"/>
    <w:rsid w:val="008E5A7E"/>
    <w:rsid w:val="008F0237"/>
    <w:rsid w:val="009104F6"/>
    <w:rsid w:val="009166D9"/>
    <w:rsid w:val="009373E9"/>
    <w:rsid w:val="00941CE4"/>
    <w:rsid w:val="009441FD"/>
    <w:rsid w:val="00950EF5"/>
    <w:rsid w:val="00955E15"/>
    <w:rsid w:val="009561A3"/>
    <w:rsid w:val="0096402E"/>
    <w:rsid w:val="009826A0"/>
    <w:rsid w:val="009A18F0"/>
    <w:rsid w:val="009A7F9D"/>
    <w:rsid w:val="009B7944"/>
    <w:rsid w:val="009C4D37"/>
    <w:rsid w:val="009D0CC0"/>
    <w:rsid w:val="009D2AA6"/>
    <w:rsid w:val="009D4C69"/>
    <w:rsid w:val="009D7FC7"/>
    <w:rsid w:val="009E1A2F"/>
    <w:rsid w:val="009E273D"/>
    <w:rsid w:val="009E477B"/>
    <w:rsid w:val="00A3444F"/>
    <w:rsid w:val="00A425AC"/>
    <w:rsid w:val="00A50C3B"/>
    <w:rsid w:val="00A5163A"/>
    <w:rsid w:val="00A63848"/>
    <w:rsid w:val="00A74B11"/>
    <w:rsid w:val="00A75743"/>
    <w:rsid w:val="00A75A83"/>
    <w:rsid w:val="00A808F4"/>
    <w:rsid w:val="00A82E5B"/>
    <w:rsid w:val="00A83ED8"/>
    <w:rsid w:val="00AA6D13"/>
    <w:rsid w:val="00AB3983"/>
    <w:rsid w:val="00AE521E"/>
    <w:rsid w:val="00AE5644"/>
    <w:rsid w:val="00AF61F4"/>
    <w:rsid w:val="00B00A16"/>
    <w:rsid w:val="00B072FD"/>
    <w:rsid w:val="00B11534"/>
    <w:rsid w:val="00B14188"/>
    <w:rsid w:val="00B22B12"/>
    <w:rsid w:val="00B25C81"/>
    <w:rsid w:val="00B268D8"/>
    <w:rsid w:val="00B27F1E"/>
    <w:rsid w:val="00B30156"/>
    <w:rsid w:val="00B37C4F"/>
    <w:rsid w:val="00B43AAF"/>
    <w:rsid w:val="00B57FC7"/>
    <w:rsid w:val="00B65200"/>
    <w:rsid w:val="00B66E57"/>
    <w:rsid w:val="00B67D76"/>
    <w:rsid w:val="00B76BEE"/>
    <w:rsid w:val="00B81D97"/>
    <w:rsid w:val="00B86C0A"/>
    <w:rsid w:val="00B90C3E"/>
    <w:rsid w:val="00B92CD7"/>
    <w:rsid w:val="00B949CB"/>
    <w:rsid w:val="00B97C7F"/>
    <w:rsid w:val="00BA4C2A"/>
    <w:rsid w:val="00BB1CF0"/>
    <w:rsid w:val="00BC7BAF"/>
    <w:rsid w:val="00BD5E34"/>
    <w:rsid w:val="00BE5468"/>
    <w:rsid w:val="00C0448B"/>
    <w:rsid w:val="00C04696"/>
    <w:rsid w:val="00C13182"/>
    <w:rsid w:val="00C22822"/>
    <w:rsid w:val="00C23CD9"/>
    <w:rsid w:val="00C25499"/>
    <w:rsid w:val="00C25DEB"/>
    <w:rsid w:val="00C32ABE"/>
    <w:rsid w:val="00C52C7B"/>
    <w:rsid w:val="00C53FB7"/>
    <w:rsid w:val="00C56BF5"/>
    <w:rsid w:val="00C70465"/>
    <w:rsid w:val="00C74390"/>
    <w:rsid w:val="00C8087B"/>
    <w:rsid w:val="00C830C2"/>
    <w:rsid w:val="00CA31EA"/>
    <w:rsid w:val="00CC76E4"/>
    <w:rsid w:val="00CE222A"/>
    <w:rsid w:val="00CE2900"/>
    <w:rsid w:val="00D052CF"/>
    <w:rsid w:val="00D1152A"/>
    <w:rsid w:val="00D2039E"/>
    <w:rsid w:val="00D35986"/>
    <w:rsid w:val="00D40A77"/>
    <w:rsid w:val="00D42760"/>
    <w:rsid w:val="00D50208"/>
    <w:rsid w:val="00D52523"/>
    <w:rsid w:val="00D53EBA"/>
    <w:rsid w:val="00D56EB8"/>
    <w:rsid w:val="00D70DFC"/>
    <w:rsid w:val="00D80BD1"/>
    <w:rsid w:val="00D92C09"/>
    <w:rsid w:val="00DA6003"/>
    <w:rsid w:val="00DF6547"/>
    <w:rsid w:val="00E04D7C"/>
    <w:rsid w:val="00E10EE5"/>
    <w:rsid w:val="00E42D38"/>
    <w:rsid w:val="00E50E43"/>
    <w:rsid w:val="00E5256A"/>
    <w:rsid w:val="00E71474"/>
    <w:rsid w:val="00E75E72"/>
    <w:rsid w:val="00E8606C"/>
    <w:rsid w:val="00EC1174"/>
    <w:rsid w:val="00ED1D28"/>
    <w:rsid w:val="00ED2EC5"/>
    <w:rsid w:val="00EE40D5"/>
    <w:rsid w:val="00EF2FDD"/>
    <w:rsid w:val="00EF7017"/>
    <w:rsid w:val="00F01B66"/>
    <w:rsid w:val="00F05AA5"/>
    <w:rsid w:val="00F17D62"/>
    <w:rsid w:val="00F3634D"/>
    <w:rsid w:val="00F36C30"/>
    <w:rsid w:val="00F47051"/>
    <w:rsid w:val="00F55C06"/>
    <w:rsid w:val="00F56525"/>
    <w:rsid w:val="00F56DC6"/>
    <w:rsid w:val="00F70A09"/>
    <w:rsid w:val="00F72593"/>
    <w:rsid w:val="00F73E62"/>
    <w:rsid w:val="00F872FB"/>
    <w:rsid w:val="00F963DC"/>
    <w:rsid w:val="00FA4DF1"/>
    <w:rsid w:val="00FA4E43"/>
    <w:rsid w:val="00FC12FF"/>
    <w:rsid w:val="00FD6A40"/>
    <w:rsid w:val="00FF614C"/>
    <w:rsid w:val="03102685"/>
    <w:rsid w:val="15955F51"/>
    <w:rsid w:val="1D1C01D2"/>
    <w:rsid w:val="690727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8EE22B0"/>
  <w15:docId w15:val="{39BF5699-E71A-4760-913D-FA717ABB50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 w:type="character" w:styleId="aa">
    <w:name w:val="annotation reference"/>
    <w:basedOn w:val="a0"/>
    <w:uiPriority w:val="99"/>
    <w:semiHidden/>
    <w:unhideWhenUsed/>
    <w:rsid w:val="007129C9"/>
    <w:rPr>
      <w:sz w:val="18"/>
      <w:szCs w:val="18"/>
    </w:rPr>
  </w:style>
  <w:style w:type="paragraph" w:styleId="ab">
    <w:name w:val="annotation text"/>
    <w:basedOn w:val="a"/>
    <w:link w:val="ac"/>
    <w:uiPriority w:val="99"/>
    <w:semiHidden/>
    <w:unhideWhenUsed/>
    <w:rsid w:val="007129C9"/>
    <w:pPr>
      <w:jc w:val="left"/>
    </w:pPr>
  </w:style>
  <w:style w:type="character" w:customStyle="1" w:styleId="ac">
    <w:name w:val="コメント文字列 (文字)"/>
    <w:basedOn w:val="a0"/>
    <w:link w:val="ab"/>
    <w:uiPriority w:val="99"/>
    <w:semiHidden/>
    <w:rsid w:val="007129C9"/>
    <w:rPr>
      <w:kern w:val="2"/>
      <w:sz w:val="21"/>
    </w:rPr>
  </w:style>
  <w:style w:type="paragraph" w:styleId="ad">
    <w:name w:val="annotation subject"/>
    <w:basedOn w:val="ab"/>
    <w:next w:val="ab"/>
    <w:link w:val="ae"/>
    <w:uiPriority w:val="99"/>
    <w:semiHidden/>
    <w:unhideWhenUsed/>
    <w:rsid w:val="007129C9"/>
    <w:rPr>
      <w:b/>
      <w:bCs/>
    </w:rPr>
  </w:style>
  <w:style w:type="character" w:customStyle="1" w:styleId="ae">
    <w:name w:val="コメント内容 (文字)"/>
    <w:basedOn w:val="ac"/>
    <w:link w:val="ad"/>
    <w:uiPriority w:val="99"/>
    <w:semiHidden/>
    <w:rsid w:val="007129C9"/>
    <w:rPr>
      <w:b/>
      <w:bCs/>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A6CE1207C928344B447308B20AAA062" ma:contentTypeVersion="10" ma:contentTypeDescription="新しいドキュメントを作成します。" ma:contentTypeScope="" ma:versionID="325e4dc10dea61c6a0db30f065654cc8">
  <xsd:schema xmlns:xsd="http://www.w3.org/2001/XMLSchema" xmlns:xs="http://www.w3.org/2001/XMLSchema" xmlns:p="http://schemas.microsoft.com/office/2006/metadata/properties" xmlns:ns2="87a20c4c-f860-456d-ae50-9c212b6dc7dd" targetNamespace="http://schemas.microsoft.com/office/2006/metadata/properties" ma:root="true" ma:fieldsID="fa4a16afc3f505beb9d11967a36834b7" ns2:_="">
    <xsd:import namespace="87a20c4c-f860-456d-ae50-9c212b6dc7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a20c4c-f860-456d-ae50-9c212b6dc7d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BAE90BC-3160-4779-AA64-62B9E346C598}">
  <ds:schemaRefs>
    <ds:schemaRef ds:uri="http://schemas.microsoft.com/sharepoint/v3/contenttype/forms"/>
  </ds:schemaRefs>
</ds:datastoreItem>
</file>

<file path=customXml/itemProps2.xml><?xml version="1.0" encoding="utf-8"?>
<ds:datastoreItem xmlns:ds="http://schemas.openxmlformats.org/officeDocument/2006/customXml" ds:itemID="{D35A1BF4-8B22-4126-99AA-47E97D93D4A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F0F814F-1DF3-4172-8E4F-0820CFBE0A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a20c4c-f860-456d-ae50-9c212b6dc7d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271</Words>
  <Characters>1548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cp:lastPrinted>2007-06-07T04:58:00Z</cp:lastPrinted>
  <dcterms:created xsi:type="dcterms:W3CDTF">2022-07-12T02:04:00Z</dcterms:created>
  <dcterms:modified xsi:type="dcterms:W3CDTF">2025-01-06T01:20:00Z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y fmtid="{D5CDD505-2E9C-101B-9397-08002B2CF9AE}" pid="3" name="ContentTypeId">
    <vt:lpwstr>0x010100DA6CE1207C928344B447308B20AAA062</vt:lpwstr>
  </property>
</Properties>
</file>